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057871" w14:textId="77777777" w:rsidR="00D86F74" w:rsidRDefault="00D86F74"/>
    <w:p w14:paraId="41EA7EDC" w14:textId="77777777" w:rsidR="00C135AF" w:rsidRDefault="0040508E"/>
    <w:p w14:paraId="5C11A8C5" w14:textId="77777777" w:rsidR="00D86F74" w:rsidRDefault="00D86F74"/>
    <w:p w14:paraId="2C846828" w14:textId="77777777" w:rsidR="00D86F74" w:rsidRDefault="00D86F74"/>
    <w:p w14:paraId="42D5173E" w14:textId="127659C4" w:rsidR="00D86F74" w:rsidRDefault="00D86F74" w:rsidP="00130F93"/>
    <w:p w14:paraId="03E97327" w14:textId="77777777" w:rsidR="00D86F74" w:rsidRDefault="00D86F74" w:rsidP="00D86F74">
      <w:pPr>
        <w:jc w:val="center"/>
      </w:pPr>
    </w:p>
    <w:p w14:paraId="2DF3598A" w14:textId="2FE5B031" w:rsidR="00130F93" w:rsidRDefault="00130F93" w:rsidP="00D86F74">
      <w:pPr>
        <w:jc w:val="center"/>
        <w:rPr>
          <w:sz w:val="40"/>
          <w:szCs w:val="40"/>
        </w:rPr>
      </w:pPr>
      <w:r>
        <w:rPr>
          <w:sz w:val="40"/>
          <w:szCs w:val="40"/>
        </w:rPr>
        <w:t>Summer 2018 Conference</w:t>
      </w:r>
    </w:p>
    <w:p w14:paraId="19A52085" w14:textId="4F3C68DF" w:rsidR="00AD5C40" w:rsidRDefault="00AD5C40" w:rsidP="00D86F74">
      <w:pPr>
        <w:jc w:val="center"/>
        <w:rPr>
          <w:sz w:val="40"/>
          <w:szCs w:val="40"/>
        </w:rPr>
      </w:pPr>
      <w:r>
        <w:rPr>
          <w:sz w:val="40"/>
          <w:szCs w:val="40"/>
        </w:rPr>
        <w:t>30</w:t>
      </w:r>
      <w:r w:rsidRPr="00AD5C40">
        <w:rPr>
          <w:sz w:val="40"/>
          <w:szCs w:val="40"/>
          <w:vertAlign w:val="superscript"/>
        </w:rPr>
        <w:t>th</w:t>
      </w:r>
      <w:r>
        <w:rPr>
          <w:sz w:val="40"/>
          <w:szCs w:val="40"/>
        </w:rPr>
        <w:t xml:space="preserve"> June 2018</w:t>
      </w:r>
    </w:p>
    <w:p w14:paraId="5B900A14" w14:textId="55B1C5CF" w:rsidR="00AD5C40" w:rsidRDefault="00AD5C40" w:rsidP="00D86F74">
      <w:pPr>
        <w:jc w:val="center"/>
        <w:rPr>
          <w:sz w:val="40"/>
          <w:szCs w:val="40"/>
        </w:rPr>
      </w:pPr>
      <w:r>
        <w:rPr>
          <w:sz w:val="40"/>
          <w:szCs w:val="40"/>
        </w:rPr>
        <w:t>Institute of Education</w:t>
      </w:r>
    </w:p>
    <w:p w14:paraId="6CB0699C" w14:textId="08CA5185" w:rsidR="00130F93" w:rsidRPr="00A165AD" w:rsidRDefault="00130F93" w:rsidP="00A165AD">
      <w:pPr>
        <w:jc w:val="center"/>
        <w:rPr>
          <w:sz w:val="40"/>
          <w:szCs w:val="40"/>
        </w:rPr>
      </w:pPr>
      <w:r>
        <w:rPr>
          <w:sz w:val="40"/>
          <w:szCs w:val="40"/>
        </w:rPr>
        <w:t xml:space="preserve">Active Approaches to </w:t>
      </w:r>
      <w:r w:rsidR="00A165AD">
        <w:rPr>
          <w:sz w:val="40"/>
          <w:szCs w:val="40"/>
        </w:rPr>
        <w:t>Teaching Text</w:t>
      </w:r>
    </w:p>
    <w:p w14:paraId="474E03E6" w14:textId="16F872F6" w:rsidR="00130F93" w:rsidRDefault="00130F93" w:rsidP="00D86F74">
      <w:pPr>
        <w:jc w:val="center"/>
        <w:rPr>
          <w:noProof/>
          <w:lang w:val="en-US"/>
        </w:rPr>
      </w:pPr>
    </w:p>
    <w:p w14:paraId="545F0A21" w14:textId="5D1467C2" w:rsidR="00130F93" w:rsidRDefault="00130F93" w:rsidP="00D86F74">
      <w:pPr>
        <w:jc w:val="center"/>
        <w:rPr>
          <w:noProof/>
          <w:lang w:val="en-US"/>
        </w:rPr>
      </w:pPr>
    </w:p>
    <w:p w14:paraId="72DD5A29" w14:textId="30D8CB2F" w:rsidR="00130F93" w:rsidRDefault="00130F93" w:rsidP="00D86F74">
      <w:pPr>
        <w:jc w:val="center"/>
        <w:rPr>
          <w:noProof/>
          <w:lang w:val="en-US"/>
        </w:rPr>
      </w:pPr>
    </w:p>
    <w:p w14:paraId="07F7A052" w14:textId="41CE1FE3" w:rsidR="00130F93" w:rsidRDefault="00130F93" w:rsidP="00D86F74">
      <w:pPr>
        <w:jc w:val="center"/>
        <w:rPr>
          <w:noProof/>
          <w:lang w:val="en-US"/>
        </w:rPr>
      </w:pPr>
    </w:p>
    <w:p w14:paraId="1BAA26DA" w14:textId="2980981E" w:rsidR="00130F93" w:rsidRDefault="00A165AD" w:rsidP="00D86F74">
      <w:pPr>
        <w:jc w:val="center"/>
        <w:rPr>
          <w:noProof/>
          <w:lang w:val="en-US"/>
        </w:rPr>
      </w:pPr>
      <w:r>
        <w:rPr>
          <w:rFonts w:asciiTheme="majorHAnsi" w:hAnsiTheme="majorHAnsi" w:cstheme="majorHAnsi"/>
          <w:b/>
          <w:noProof/>
          <w:sz w:val="48"/>
          <w:szCs w:val="48"/>
        </w:rPr>
        <w:drawing>
          <wp:inline distT="0" distB="0" distL="0" distR="0" wp14:anchorId="45587D68" wp14:editId="5FF244CA">
            <wp:extent cx="3405352" cy="255420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NADJUSTEDNONRAW_thumb_15c9.jpg"/>
                    <pic:cNvPicPr/>
                  </pic:nvPicPr>
                  <pic:blipFill>
                    <a:blip r:embed="rId4"/>
                    <a:stretch>
                      <a:fillRect/>
                    </a:stretch>
                  </pic:blipFill>
                  <pic:spPr>
                    <a:xfrm>
                      <a:off x="0" y="0"/>
                      <a:ext cx="3412070" cy="2559242"/>
                    </a:xfrm>
                    <a:prstGeom prst="rect">
                      <a:avLst/>
                    </a:prstGeom>
                  </pic:spPr>
                </pic:pic>
              </a:graphicData>
            </a:graphic>
          </wp:inline>
        </w:drawing>
      </w:r>
    </w:p>
    <w:p w14:paraId="688BE506" w14:textId="4F667B20" w:rsidR="00130F93" w:rsidRDefault="00A165AD" w:rsidP="00D86F74">
      <w:pPr>
        <w:jc w:val="center"/>
        <w:rPr>
          <w:noProof/>
          <w:lang w:val="en-US"/>
        </w:rPr>
      </w:pPr>
      <w:r>
        <w:rPr>
          <w:noProof/>
          <w:lang w:val="en-US"/>
        </w:rPr>
        <w:drawing>
          <wp:anchor distT="0" distB="0" distL="114300" distR="114300" simplePos="0" relativeHeight="251661824" behindDoc="1" locked="0" layoutInCell="1" allowOverlap="1" wp14:anchorId="0CCAF533" wp14:editId="5007B07B">
            <wp:simplePos x="0" y="0"/>
            <wp:positionH relativeFrom="margin">
              <wp:posOffset>4779010</wp:posOffset>
            </wp:positionH>
            <wp:positionV relativeFrom="paragraph">
              <wp:posOffset>164728</wp:posOffset>
            </wp:positionV>
            <wp:extent cx="1407795" cy="1407795"/>
            <wp:effectExtent l="0" t="0" r="1905" b="1905"/>
            <wp:wrapTight wrapText="bothSides">
              <wp:wrapPolygon edited="0">
                <wp:start x="0" y="0"/>
                <wp:lineTo x="0" y="21337"/>
                <wp:lineTo x="21337" y="21337"/>
                <wp:lineTo x="21337"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07795" cy="1407795"/>
                    </a:xfrm>
                    <a:prstGeom prst="rect">
                      <a:avLst/>
                    </a:prstGeom>
                    <a:noFill/>
                  </pic:spPr>
                </pic:pic>
              </a:graphicData>
            </a:graphic>
            <wp14:sizeRelH relativeFrom="margin">
              <wp14:pctWidth>0</wp14:pctWidth>
            </wp14:sizeRelH>
            <wp14:sizeRelV relativeFrom="margin">
              <wp14:pctHeight>0</wp14:pctHeight>
            </wp14:sizeRelV>
          </wp:anchor>
        </w:drawing>
      </w:r>
    </w:p>
    <w:p w14:paraId="34DE22AF" w14:textId="4B2ED5F2" w:rsidR="00130F93" w:rsidRDefault="00130F93" w:rsidP="00D86F74">
      <w:pPr>
        <w:jc w:val="center"/>
        <w:rPr>
          <w:noProof/>
          <w:lang w:val="en-US"/>
        </w:rPr>
      </w:pPr>
    </w:p>
    <w:p w14:paraId="2405344B" w14:textId="64C7A8D4" w:rsidR="00130F93" w:rsidRDefault="00130F93" w:rsidP="00D86F74">
      <w:pPr>
        <w:jc w:val="center"/>
        <w:rPr>
          <w:noProof/>
          <w:lang w:val="en-US"/>
        </w:rPr>
      </w:pPr>
    </w:p>
    <w:p w14:paraId="711BF384" w14:textId="585A0304" w:rsidR="00130F93" w:rsidRDefault="00130F93" w:rsidP="00D86F74">
      <w:pPr>
        <w:jc w:val="center"/>
        <w:rPr>
          <w:noProof/>
          <w:lang w:val="en-US"/>
        </w:rPr>
      </w:pPr>
    </w:p>
    <w:p w14:paraId="1032983B" w14:textId="1EAED586" w:rsidR="00130F93" w:rsidRDefault="00130F93" w:rsidP="00D86F74">
      <w:pPr>
        <w:jc w:val="center"/>
        <w:rPr>
          <w:noProof/>
          <w:lang w:val="en-US"/>
        </w:rPr>
      </w:pPr>
    </w:p>
    <w:p w14:paraId="55161F5E" w14:textId="4737B021" w:rsidR="00130F93" w:rsidRDefault="00130F93" w:rsidP="00AD5C40">
      <w:pPr>
        <w:rPr>
          <w:noProof/>
          <w:lang w:val="en-US"/>
        </w:rPr>
      </w:pPr>
    </w:p>
    <w:p w14:paraId="378BC786" w14:textId="08722A2A" w:rsidR="00130F93" w:rsidRDefault="00130F93" w:rsidP="00D86F74">
      <w:pPr>
        <w:jc w:val="center"/>
        <w:rPr>
          <w:noProof/>
          <w:lang w:val="en-US"/>
        </w:rPr>
      </w:pPr>
    </w:p>
    <w:p w14:paraId="1EC82F81" w14:textId="38062825" w:rsidR="00130F93" w:rsidRDefault="00130F93" w:rsidP="00D86F74">
      <w:pPr>
        <w:jc w:val="center"/>
        <w:rPr>
          <w:i/>
          <w:noProof/>
          <w:sz w:val="40"/>
          <w:szCs w:val="40"/>
          <w:lang w:val="en-US"/>
        </w:rPr>
      </w:pPr>
      <w:r w:rsidRPr="00130F93">
        <w:rPr>
          <w:noProof/>
          <w:sz w:val="40"/>
          <w:szCs w:val="40"/>
          <w:lang w:val="en-US"/>
        </w:rPr>
        <w:t xml:space="preserve">Conference </w:t>
      </w:r>
      <w:r>
        <w:rPr>
          <w:i/>
          <w:noProof/>
          <w:sz w:val="40"/>
          <w:szCs w:val="40"/>
          <w:lang w:val="en-US"/>
        </w:rPr>
        <w:t>Programme</w:t>
      </w:r>
    </w:p>
    <w:p w14:paraId="5F3EE496" w14:textId="50BC869E" w:rsidR="00130F93" w:rsidRPr="00AD5C40" w:rsidRDefault="00130F93" w:rsidP="00AD5C40">
      <w:pPr>
        <w:rPr>
          <w:noProof/>
          <w:sz w:val="52"/>
          <w:szCs w:val="52"/>
          <w:lang w:val="en-US"/>
        </w:rPr>
      </w:pPr>
      <w:r w:rsidRPr="00AD5C40">
        <w:rPr>
          <w:b/>
          <w:noProof/>
          <w:sz w:val="52"/>
          <w:szCs w:val="52"/>
          <w:lang w:val="en-US"/>
        </w:rPr>
        <w:t xml:space="preserve">9.30-10.00am </w:t>
      </w:r>
      <w:r w:rsidRPr="00AD5C40">
        <w:rPr>
          <w:noProof/>
          <w:sz w:val="52"/>
          <w:szCs w:val="52"/>
          <w:lang w:val="en-US"/>
        </w:rPr>
        <w:t>Coffee and Registration</w:t>
      </w:r>
    </w:p>
    <w:p w14:paraId="4950593F" w14:textId="77777777" w:rsidR="00AD5C40" w:rsidRDefault="00AD5C40" w:rsidP="00AD5C40">
      <w:pPr>
        <w:rPr>
          <w:b/>
          <w:noProof/>
          <w:sz w:val="52"/>
          <w:szCs w:val="52"/>
          <w:lang w:val="en-US"/>
        </w:rPr>
      </w:pPr>
    </w:p>
    <w:p w14:paraId="6B8545B8" w14:textId="4FE9D24E" w:rsidR="00130F93" w:rsidRPr="009C1D44" w:rsidRDefault="00130F93" w:rsidP="00AD5C40">
      <w:pPr>
        <w:rPr>
          <w:noProof/>
          <w:sz w:val="52"/>
          <w:szCs w:val="52"/>
          <w:lang w:val="en-US"/>
          <w:rPrChange w:id="0" w:author="Turvey, Anne" w:date="2018-05-31T08:24:00Z">
            <w:rPr>
              <w:i/>
              <w:noProof/>
              <w:sz w:val="52"/>
              <w:szCs w:val="52"/>
              <w:lang w:val="en-US"/>
            </w:rPr>
          </w:rPrChange>
        </w:rPr>
      </w:pPr>
      <w:r w:rsidRPr="00AD5C40">
        <w:rPr>
          <w:b/>
          <w:noProof/>
          <w:sz w:val="52"/>
          <w:szCs w:val="52"/>
          <w:lang w:val="en-US"/>
        </w:rPr>
        <w:t>10.00- 11.</w:t>
      </w:r>
      <w:r w:rsidR="00A165AD" w:rsidRPr="00A165AD">
        <w:rPr>
          <w:rFonts w:asciiTheme="majorHAnsi" w:hAnsiTheme="majorHAnsi" w:cstheme="majorHAnsi"/>
          <w:b/>
          <w:noProof/>
          <w:sz w:val="48"/>
          <w:szCs w:val="48"/>
        </w:rPr>
        <w:t xml:space="preserve"> </w:t>
      </w:r>
      <w:r w:rsidRPr="00AD5C40">
        <w:rPr>
          <w:b/>
          <w:noProof/>
          <w:sz w:val="52"/>
          <w:szCs w:val="52"/>
          <w:lang w:val="en-US"/>
        </w:rPr>
        <w:t xml:space="preserve">00 </w:t>
      </w:r>
      <w:r w:rsidRPr="00AD5C40">
        <w:rPr>
          <w:noProof/>
          <w:sz w:val="52"/>
          <w:szCs w:val="52"/>
          <w:lang w:val="en-US"/>
        </w:rPr>
        <w:t xml:space="preserve">Key Note 1 Maggie Pitfield </w:t>
      </w:r>
      <w:r w:rsidRPr="00AD5C40">
        <w:rPr>
          <w:i/>
          <w:noProof/>
          <w:sz w:val="52"/>
          <w:szCs w:val="52"/>
          <w:lang w:val="en-US"/>
        </w:rPr>
        <w:t>Goldsmiths University</w:t>
      </w:r>
      <w:ins w:id="1" w:author="Marshall, Myfanwy (2008)" w:date="2018-05-31T08:52:00Z">
        <w:r w:rsidR="0082476C">
          <w:rPr>
            <w:i/>
            <w:noProof/>
            <w:sz w:val="52"/>
            <w:szCs w:val="52"/>
            <w:lang w:val="en-US"/>
          </w:rPr>
          <w:t>of London</w:t>
        </w:r>
      </w:ins>
      <w:ins w:id="2" w:author="Turvey, Anne" w:date="2018-05-31T08:24:00Z">
        <w:del w:id="3" w:author="Marshall, Myfanwy (2008)" w:date="2018-05-31T08:52:00Z">
          <w:r w:rsidR="009C1D44" w:rsidDel="0082476C">
            <w:rPr>
              <w:i/>
              <w:noProof/>
              <w:sz w:val="52"/>
              <w:szCs w:val="52"/>
              <w:lang w:val="en-US"/>
            </w:rPr>
            <w:delText xml:space="preserve"> </w:delText>
          </w:r>
          <w:r w:rsidR="009C1D44" w:rsidRPr="009C1D44" w:rsidDel="0082476C">
            <w:rPr>
              <w:noProof/>
              <w:sz w:val="52"/>
              <w:szCs w:val="52"/>
              <w:lang w:val="en-US"/>
              <w:rPrChange w:id="4" w:author="Turvey, Anne" w:date="2018-05-31T08:24:00Z">
                <w:rPr>
                  <w:i/>
                  <w:noProof/>
                  <w:sz w:val="52"/>
                  <w:szCs w:val="52"/>
                  <w:lang w:val="en-US"/>
                </w:rPr>
              </w:rPrChange>
            </w:rPr>
            <w:delText xml:space="preserve">I think it’s </w:delText>
          </w:r>
          <w:r w:rsidR="009C1D44" w:rsidRPr="009C1D44" w:rsidDel="0082476C">
            <w:rPr>
              <w:i/>
              <w:noProof/>
              <w:sz w:val="52"/>
              <w:szCs w:val="52"/>
              <w:lang w:val="en-US"/>
            </w:rPr>
            <w:delText>Goldsmiths, University of London</w:delText>
          </w:r>
        </w:del>
      </w:ins>
    </w:p>
    <w:p w14:paraId="0A3C31EB" w14:textId="77777777" w:rsidR="00AD5C40" w:rsidRDefault="00AD5C40" w:rsidP="00AD5C40">
      <w:pPr>
        <w:rPr>
          <w:b/>
          <w:noProof/>
          <w:sz w:val="52"/>
          <w:szCs w:val="52"/>
          <w:lang w:val="en-US"/>
        </w:rPr>
      </w:pPr>
    </w:p>
    <w:p w14:paraId="102F3711" w14:textId="2A7CA113" w:rsidR="00130F93" w:rsidRPr="00AD5C40" w:rsidRDefault="00130F93" w:rsidP="00AD5C40">
      <w:pPr>
        <w:rPr>
          <w:noProof/>
          <w:sz w:val="52"/>
          <w:szCs w:val="52"/>
          <w:lang w:val="en-US"/>
        </w:rPr>
      </w:pPr>
      <w:r w:rsidRPr="00AD5C40">
        <w:rPr>
          <w:b/>
          <w:noProof/>
          <w:sz w:val="52"/>
          <w:szCs w:val="52"/>
          <w:lang w:val="en-US"/>
        </w:rPr>
        <w:t xml:space="preserve">11.00-12.15 </w:t>
      </w:r>
      <w:r w:rsidRPr="00AD5C40">
        <w:rPr>
          <w:noProof/>
          <w:sz w:val="52"/>
          <w:szCs w:val="52"/>
          <w:lang w:val="en-US"/>
        </w:rPr>
        <w:t>Workshops</w:t>
      </w:r>
    </w:p>
    <w:p w14:paraId="21114DE3" w14:textId="77777777" w:rsidR="00AD5C40" w:rsidRDefault="00AD5C40" w:rsidP="00AD5C40">
      <w:pPr>
        <w:rPr>
          <w:b/>
          <w:noProof/>
          <w:sz w:val="52"/>
          <w:szCs w:val="52"/>
          <w:lang w:val="en-US"/>
        </w:rPr>
      </w:pPr>
    </w:p>
    <w:p w14:paraId="6E74293D" w14:textId="19D776E1" w:rsidR="00130F93" w:rsidRDefault="00AD5C40" w:rsidP="00AD5C40">
      <w:pPr>
        <w:rPr>
          <w:noProof/>
          <w:sz w:val="52"/>
          <w:szCs w:val="52"/>
          <w:lang w:val="en-US"/>
        </w:rPr>
      </w:pPr>
      <w:r w:rsidRPr="00AD5C40">
        <w:rPr>
          <w:b/>
          <w:noProof/>
          <w:sz w:val="52"/>
          <w:szCs w:val="52"/>
          <w:lang w:val="en-US"/>
        </w:rPr>
        <w:t xml:space="preserve">12.15-1.15 </w:t>
      </w:r>
      <w:r w:rsidRPr="00AD5C40">
        <w:rPr>
          <w:noProof/>
          <w:sz w:val="52"/>
          <w:szCs w:val="52"/>
          <w:lang w:val="en-US"/>
        </w:rPr>
        <w:t xml:space="preserve">Key Note </w:t>
      </w:r>
      <w:r>
        <w:rPr>
          <w:noProof/>
          <w:sz w:val="52"/>
          <w:szCs w:val="52"/>
          <w:lang w:val="en-US"/>
        </w:rPr>
        <w:t>2 Laurie</w:t>
      </w:r>
      <w:r w:rsidRPr="00AD5C40">
        <w:rPr>
          <w:noProof/>
          <w:sz w:val="52"/>
          <w:szCs w:val="52"/>
          <w:lang w:val="en-US"/>
        </w:rPr>
        <w:t xml:space="preserve"> Bolger </w:t>
      </w:r>
      <w:r w:rsidRPr="00AD5C40">
        <w:rPr>
          <w:i/>
          <w:noProof/>
          <w:sz w:val="52"/>
          <w:szCs w:val="52"/>
          <w:lang w:val="en-US"/>
        </w:rPr>
        <w:t>Bang Said The Gun</w:t>
      </w:r>
      <w:r w:rsidRPr="00AD5C40">
        <w:rPr>
          <w:noProof/>
          <w:sz w:val="52"/>
          <w:szCs w:val="52"/>
          <w:lang w:val="en-US"/>
        </w:rPr>
        <w:t xml:space="preserve"> </w:t>
      </w:r>
    </w:p>
    <w:p w14:paraId="79F86648" w14:textId="4978E279" w:rsidR="00A55381" w:rsidRDefault="00A55381" w:rsidP="00AD5C40">
      <w:pPr>
        <w:rPr>
          <w:noProof/>
          <w:sz w:val="52"/>
          <w:szCs w:val="52"/>
          <w:lang w:val="en-US"/>
        </w:rPr>
      </w:pPr>
    </w:p>
    <w:p w14:paraId="3D9521C9" w14:textId="5956289A" w:rsidR="00A55381" w:rsidRPr="00A55381" w:rsidRDefault="00A55381" w:rsidP="00AD5C40">
      <w:pPr>
        <w:rPr>
          <w:b/>
          <w:sz w:val="52"/>
          <w:szCs w:val="52"/>
        </w:rPr>
      </w:pPr>
      <w:r w:rsidRPr="00A55381">
        <w:rPr>
          <w:b/>
          <w:noProof/>
          <w:sz w:val="52"/>
          <w:szCs w:val="52"/>
          <w:lang w:val="en-US"/>
        </w:rPr>
        <w:t>1.15</w:t>
      </w:r>
      <w:r>
        <w:rPr>
          <w:b/>
          <w:noProof/>
          <w:sz w:val="52"/>
          <w:szCs w:val="52"/>
          <w:lang w:val="en-US"/>
        </w:rPr>
        <w:t xml:space="preserve"> Lunch (buffet provided)</w:t>
      </w:r>
      <w:r w:rsidR="00387902">
        <w:rPr>
          <w:b/>
          <w:noProof/>
          <w:sz w:val="52"/>
          <w:szCs w:val="52"/>
          <w:lang w:val="en-US"/>
        </w:rPr>
        <w:t xml:space="preserve"> </w:t>
      </w:r>
      <w:r w:rsidR="00387902" w:rsidRPr="00387902">
        <w:rPr>
          <w:noProof/>
          <w:sz w:val="52"/>
          <w:szCs w:val="52"/>
          <w:lang w:val="en-US"/>
        </w:rPr>
        <w:t xml:space="preserve">and a video presentation of </w:t>
      </w:r>
      <w:del w:id="5" w:author="Marshall, Myfanwy (2008)" w:date="2018-05-31T08:53:00Z">
        <w:r w:rsidR="00387902" w:rsidRPr="00387902" w:rsidDel="0040508E">
          <w:rPr>
            <w:noProof/>
            <w:sz w:val="52"/>
            <w:szCs w:val="52"/>
            <w:lang w:val="en-US"/>
          </w:rPr>
          <w:delText>some creative classrooms</w:delText>
        </w:r>
      </w:del>
      <w:ins w:id="6" w:author="Marshall, Myfanwy (2008)" w:date="2018-05-31T08:53:00Z">
        <w:r w:rsidR="0040508E">
          <w:rPr>
            <w:noProof/>
            <w:sz w:val="52"/>
            <w:szCs w:val="52"/>
            <w:lang w:val="en-US"/>
          </w:rPr>
          <w:t xml:space="preserve">students’ creative responses to literature </w:t>
        </w:r>
      </w:ins>
      <w:r w:rsidR="00387902" w:rsidRPr="00387902">
        <w:rPr>
          <w:noProof/>
          <w:sz w:val="52"/>
          <w:szCs w:val="52"/>
          <w:lang w:val="en-US"/>
        </w:rPr>
        <w:t xml:space="preserve"> </w:t>
      </w:r>
      <w:del w:id="7" w:author="Marshall, Myfanwy (2008)" w:date="2018-05-31T08:53:00Z">
        <w:r w:rsidR="00387902" w:rsidRPr="00387902" w:rsidDel="0040508E">
          <w:rPr>
            <w:noProof/>
            <w:sz w:val="52"/>
            <w:szCs w:val="52"/>
            <w:lang w:val="en-US"/>
          </w:rPr>
          <w:delText>from the LATE team</w:delText>
        </w:r>
      </w:del>
      <w:ins w:id="8" w:author="Marshall, Myfanwy (2008)" w:date="2018-05-31T08:53:00Z">
        <w:r w:rsidR="0040508E">
          <w:rPr>
            <w:noProof/>
            <w:sz w:val="52"/>
            <w:szCs w:val="52"/>
            <w:lang w:val="en-US"/>
          </w:rPr>
          <w:t xml:space="preserve">from Alexadra Park School </w:t>
        </w:r>
      </w:ins>
    </w:p>
    <w:p w14:paraId="5DEA938D" w14:textId="77777777" w:rsidR="00D86F74" w:rsidRDefault="00D86F74"/>
    <w:p w14:paraId="0B2B703A" w14:textId="3CF17D1A" w:rsidR="00D86F74" w:rsidRDefault="00D86F74"/>
    <w:p w14:paraId="175934F3" w14:textId="3E6CBDDA" w:rsidR="00AD5C40" w:rsidDel="0040508E" w:rsidRDefault="00AD5C40">
      <w:pPr>
        <w:rPr>
          <w:del w:id="9" w:author="Marshall, Myfanwy (2008)" w:date="2018-05-31T08:53:00Z"/>
        </w:rPr>
      </w:pPr>
    </w:p>
    <w:p w14:paraId="22D696BF" w14:textId="08994A2C" w:rsidR="00F86704" w:rsidRDefault="00F86704"/>
    <w:p w14:paraId="2857B5E5" w14:textId="759CC0CC" w:rsidR="00AD5C40" w:rsidRDefault="00AD5C40"/>
    <w:p w14:paraId="344E85EA" w14:textId="0CE27C1B" w:rsidR="00AD5C40" w:rsidRPr="00AD5C40" w:rsidRDefault="00AD5C40" w:rsidP="00AD5C40">
      <w:pPr>
        <w:jc w:val="center"/>
        <w:rPr>
          <w:rFonts w:asciiTheme="majorHAnsi" w:hAnsiTheme="majorHAnsi" w:cstheme="majorHAnsi"/>
          <w:b/>
          <w:sz w:val="48"/>
          <w:szCs w:val="48"/>
        </w:rPr>
      </w:pPr>
      <w:r w:rsidRPr="00AD5C40">
        <w:rPr>
          <w:rFonts w:asciiTheme="majorHAnsi" w:hAnsiTheme="majorHAnsi" w:cstheme="majorHAnsi"/>
          <w:b/>
          <w:sz w:val="48"/>
          <w:szCs w:val="48"/>
        </w:rPr>
        <w:t xml:space="preserve">Key Note 1 </w:t>
      </w:r>
    </w:p>
    <w:p w14:paraId="67BFC849" w14:textId="63D8196C" w:rsidR="00AD5C40" w:rsidRDefault="00AD5C40" w:rsidP="00AD5C40">
      <w:pPr>
        <w:jc w:val="center"/>
        <w:rPr>
          <w:rFonts w:asciiTheme="majorHAnsi" w:hAnsiTheme="majorHAnsi" w:cstheme="majorHAnsi"/>
          <w:b/>
          <w:sz w:val="48"/>
          <w:szCs w:val="48"/>
        </w:rPr>
      </w:pPr>
      <w:r w:rsidRPr="00AD5C40">
        <w:rPr>
          <w:rFonts w:asciiTheme="majorHAnsi" w:hAnsiTheme="majorHAnsi" w:cstheme="majorHAnsi"/>
          <w:b/>
          <w:sz w:val="48"/>
          <w:szCs w:val="48"/>
        </w:rPr>
        <w:t xml:space="preserve">Maggie </w:t>
      </w:r>
      <w:proofErr w:type="spellStart"/>
      <w:r w:rsidRPr="00AD5C40">
        <w:rPr>
          <w:rFonts w:asciiTheme="majorHAnsi" w:hAnsiTheme="majorHAnsi" w:cstheme="majorHAnsi"/>
          <w:b/>
          <w:sz w:val="48"/>
          <w:szCs w:val="48"/>
        </w:rPr>
        <w:t>Pitfield</w:t>
      </w:r>
      <w:proofErr w:type="spellEnd"/>
    </w:p>
    <w:p w14:paraId="7454372C" w14:textId="715B99B5" w:rsidR="00AD5C40" w:rsidRPr="0040508E" w:rsidRDefault="00AD5C40" w:rsidP="00AD5C40">
      <w:pPr>
        <w:jc w:val="center"/>
        <w:rPr>
          <w:ins w:id="10" w:author="Turvey, Anne" w:date="2018-05-31T08:25:00Z"/>
          <w:rFonts w:asciiTheme="majorHAnsi" w:hAnsiTheme="majorHAnsi" w:cstheme="majorHAnsi"/>
          <w:b/>
          <w:sz w:val="48"/>
          <w:szCs w:val="48"/>
        </w:rPr>
      </w:pPr>
      <w:r w:rsidRPr="0040508E">
        <w:rPr>
          <w:rFonts w:asciiTheme="majorHAnsi" w:hAnsiTheme="majorHAnsi" w:cstheme="majorHAnsi"/>
          <w:b/>
          <w:sz w:val="48"/>
          <w:szCs w:val="48"/>
        </w:rPr>
        <w:t>Goldsmith’s University</w:t>
      </w:r>
      <w:ins w:id="11" w:author="Marshall, Myfanwy (2008)" w:date="2018-05-31T08:53:00Z">
        <w:r w:rsidR="0040508E">
          <w:rPr>
            <w:rFonts w:asciiTheme="majorHAnsi" w:hAnsiTheme="majorHAnsi" w:cstheme="majorHAnsi"/>
            <w:b/>
            <w:sz w:val="48"/>
            <w:szCs w:val="48"/>
          </w:rPr>
          <w:t xml:space="preserve"> of London</w:t>
        </w:r>
      </w:ins>
    </w:p>
    <w:p w14:paraId="5F9A4833" w14:textId="671A3497" w:rsidR="009C1D44" w:rsidDel="0040508E" w:rsidRDefault="009C1D44" w:rsidP="00AD5C40">
      <w:pPr>
        <w:jc w:val="center"/>
        <w:rPr>
          <w:del w:id="12" w:author="Marshall, Myfanwy (2008)" w:date="2018-05-31T08:53:00Z"/>
          <w:rFonts w:asciiTheme="majorHAnsi" w:hAnsiTheme="majorHAnsi" w:cstheme="majorHAnsi"/>
          <w:b/>
          <w:sz w:val="48"/>
          <w:szCs w:val="48"/>
        </w:rPr>
      </w:pPr>
      <w:ins w:id="13" w:author="Turvey, Anne" w:date="2018-05-31T08:25:00Z">
        <w:del w:id="14" w:author="Marshall, Myfanwy (2008)" w:date="2018-05-31T08:53:00Z">
          <w:r w:rsidDel="0040508E">
            <w:rPr>
              <w:rFonts w:asciiTheme="majorHAnsi" w:hAnsiTheme="majorHAnsi" w:cstheme="majorHAnsi"/>
              <w:b/>
              <w:sz w:val="48"/>
              <w:szCs w:val="48"/>
            </w:rPr>
            <w:delText>I’d align the text below – maybe my computer</w:delText>
          </w:r>
        </w:del>
      </w:ins>
    </w:p>
    <w:p w14:paraId="6E271F31" w14:textId="6DE48E7D" w:rsidR="00AD5C40" w:rsidRDefault="00AD5C40" w:rsidP="00AD5C40">
      <w:pPr>
        <w:jc w:val="center"/>
        <w:rPr>
          <w:rFonts w:asciiTheme="majorHAnsi" w:hAnsiTheme="majorHAnsi" w:cstheme="majorHAnsi"/>
          <w:b/>
          <w:sz w:val="48"/>
          <w:szCs w:val="48"/>
        </w:rPr>
      </w:pPr>
    </w:p>
    <w:p w14:paraId="743B3CA1" w14:textId="77777777" w:rsidR="00AD5C40" w:rsidRPr="00AD5C40" w:rsidRDefault="00AD5C40" w:rsidP="00AD5C40">
      <w:pPr>
        <w:jc w:val="center"/>
        <w:rPr>
          <w:rFonts w:asciiTheme="majorHAnsi" w:hAnsiTheme="majorHAnsi" w:cstheme="majorHAnsi"/>
          <w:b/>
          <w:sz w:val="48"/>
          <w:szCs w:val="48"/>
        </w:rPr>
      </w:pPr>
    </w:p>
    <w:p w14:paraId="4E1A5913" w14:textId="6BB94DFF" w:rsidR="00AD5C40" w:rsidRPr="00AD5C40" w:rsidRDefault="00AD5C40" w:rsidP="00AD5C40">
      <w:pPr>
        <w:jc w:val="center"/>
        <w:rPr>
          <w:rFonts w:cstheme="minorHAnsi"/>
          <w:sz w:val="32"/>
          <w:szCs w:val="32"/>
        </w:rPr>
      </w:pPr>
      <w:r w:rsidRPr="00AD5C40">
        <w:rPr>
          <w:rFonts w:cstheme="minorHAnsi"/>
          <w:sz w:val="32"/>
          <w:szCs w:val="32"/>
        </w:rPr>
        <w:t xml:space="preserve">Maggie </w:t>
      </w:r>
      <w:proofErr w:type="spellStart"/>
      <w:r w:rsidRPr="00AD5C40">
        <w:rPr>
          <w:rFonts w:cstheme="minorHAnsi"/>
          <w:sz w:val="32"/>
          <w:szCs w:val="32"/>
        </w:rPr>
        <w:t>Pitfield’s</w:t>
      </w:r>
      <w:proofErr w:type="spellEnd"/>
      <w:r w:rsidRPr="00AD5C40">
        <w:rPr>
          <w:rFonts w:cstheme="minorHAnsi"/>
          <w:sz w:val="32"/>
          <w:szCs w:val="32"/>
        </w:rPr>
        <w:t xml:space="preserve"> talk will consider the role of drama in teaching English. Her research with English teachers and learners in secondary schools asks the question:  What contribution does drama make to teaching and learning in English? Maggie will share some of her findings and will focus on ways in which drama can be employed actively and creatively in the teaching of reading. She is keen that English teachers strongly advocate for drama as a key part of the English curriculum and will suggest ways in which English teachers might overcome some of the constraints they face in including drama as an integral part of their teaching. Maggie taught English and Drama for 24 years in London secondary schools before moving into higher education, first as a PGCE English tutor, then as Head of the MA in Children’s Literature. Currently she is Head of the Department of Educational Studies at Goldsmiths.</w:t>
      </w:r>
    </w:p>
    <w:p w14:paraId="1F35469A" w14:textId="77777777" w:rsidR="00AD5C40" w:rsidRDefault="00AD5C40" w:rsidP="00AD5C40">
      <w:pPr>
        <w:jc w:val="center"/>
        <w:rPr>
          <w:rFonts w:asciiTheme="majorHAnsi" w:hAnsiTheme="majorHAnsi" w:cstheme="majorHAnsi"/>
          <w:b/>
          <w:sz w:val="48"/>
          <w:szCs w:val="48"/>
        </w:rPr>
      </w:pPr>
    </w:p>
    <w:p w14:paraId="56256209" w14:textId="199D4940" w:rsidR="00AD5C40" w:rsidRDefault="00AD5C40" w:rsidP="00AD5C40">
      <w:pPr>
        <w:jc w:val="center"/>
        <w:rPr>
          <w:rFonts w:asciiTheme="majorHAnsi" w:hAnsiTheme="majorHAnsi" w:cstheme="majorHAnsi"/>
          <w:b/>
          <w:sz w:val="48"/>
          <w:szCs w:val="48"/>
        </w:rPr>
      </w:pPr>
    </w:p>
    <w:p w14:paraId="420FD6C5" w14:textId="77777777" w:rsidR="00A165AD" w:rsidRDefault="00A165AD" w:rsidP="00AD5C40">
      <w:pPr>
        <w:jc w:val="center"/>
        <w:rPr>
          <w:rFonts w:asciiTheme="majorHAnsi" w:hAnsiTheme="majorHAnsi" w:cstheme="majorHAnsi"/>
          <w:b/>
          <w:sz w:val="48"/>
          <w:szCs w:val="48"/>
        </w:rPr>
      </w:pPr>
    </w:p>
    <w:p w14:paraId="706A2E47" w14:textId="1D61E41F" w:rsidR="00AD5C40" w:rsidRDefault="00AD5C40" w:rsidP="00A55381">
      <w:pPr>
        <w:rPr>
          <w:rFonts w:asciiTheme="majorHAnsi" w:hAnsiTheme="majorHAnsi" w:cstheme="majorHAnsi"/>
          <w:b/>
          <w:sz w:val="48"/>
          <w:szCs w:val="48"/>
        </w:rPr>
      </w:pPr>
    </w:p>
    <w:p w14:paraId="4F793EB8" w14:textId="77777777" w:rsidR="00F86704" w:rsidRDefault="00F86704" w:rsidP="00A55381">
      <w:pPr>
        <w:rPr>
          <w:rFonts w:asciiTheme="majorHAnsi" w:hAnsiTheme="majorHAnsi" w:cstheme="majorHAnsi"/>
          <w:b/>
          <w:sz w:val="48"/>
          <w:szCs w:val="48"/>
        </w:rPr>
      </w:pPr>
    </w:p>
    <w:p w14:paraId="2E03427C" w14:textId="2B18C5D4" w:rsidR="00AD5C40" w:rsidRPr="00AD5C40" w:rsidRDefault="00AD5C40" w:rsidP="00AD5C40">
      <w:pPr>
        <w:jc w:val="center"/>
        <w:rPr>
          <w:rFonts w:asciiTheme="majorHAnsi" w:hAnsiTheme="majorHAnsi" w:cstheme="majorHAnsi"/>
          <w:b/>
          <w:sz w:val="48"/>
          <w:szCs w:val="48"/>
        </w:rPr>
      </w:pPr>
      <w:r w:rsidRPr="00AD5C40">
        <w:rPr>
          <w:rFonts w:asciiTheme="majorHAnsi" w:hAnsiTheme="majorHAnsi" w:cstheme="majorHAnsi"/>
          <w:b/>
          <w:sz w:val="48"/>
          <w:szCs w:val="48"/>
        </w:rPr>
        <w:t>Key Note 2</w:t>
      </w:r>
    </w:p>
    <w:p w14:paraId="3A287EF6" w14:textId="4043F791" w:rsidR="00AD5C40" w:rsidRPr="00AD5C40" w:rsidRDefault="00AD5C40" w:rsidP="00AD5C40">
      <w:pPr>
        <w:jc w:val="center"/>
        <w:rPr>
          <w:rFonts w:asciiTheme="majorHAnsi" w:hAnsiTheme="majorHAnsi" w:cstheme="majorHAnsi"/>
          <w:b/>
          <w:sz w:val="48"/>
          <w:szCs w:val="48"/>
        </w:rPr>
      </w:pPr>
      <w:r>
        <w:rPr>
          <w:rFonts w:asciiTheme="majorHAnsi" w:hAnsiTheme="majorHAnsi" w:cstheme="majorHAnsi"/>
          <w:b/>
          <w:sz w:val="48"/>
          <w:szCs w:val="48"/>
        </w:rPr>
        <w:t>Laurie</w:t>
      </w:r>
      <w:r w:rsidRPr="00AD5C40">
        <w:rPr>
          <w:rFonts w:asciiTheme="majorHAnsi" w:hAnsiTheme="majorHAnsi" w:cstheme="majorHAnsi"/>
          <w:b/>
          <w:sz w:val="48"/>
          <w:szCs w:val="48"/>
        </w:rPr>
        <w:t xml:space="preserve"> Bolger</w:t>
      </w:r>
    </w:p>
    <w:p w14:paraId="0380A87F" w14:textId="6F827E5F" w:rsidR="00AD5C40" w:rsidRPr="00AD5C40" w:rsidRDefault="00AD5C40" w:rsidP="00AD5C40">
      <w:pPr>
        <w:jc w:val="center"/>
        <w:rPr>
          <w:rFonts w:asciiTheme="majorHAnsi" w:hAnsiTheme="majorHAnsi" w:cstheme="majorHAnsi"/>
          <w:b/>
          <w:sz w:val="48"/>
          <w:szCs w:val="48"/>
        </w:rPr>
      </w:pPr>
      <w:r w:rsidRPr="00AD5C40">
        <w:rPr>
          <w:rFonts w:asciiTheme="majorHAnsi" w:hAnsiTheme="majorHAnsi" w:cstheme="majorHAnsi"/>
          <w:b/>
          <w:sz w:val="48"/>
          <w:szCs w:val="48"/>
        </w:rPr>
        <w:t>Bang Said the Gun</w:t>
      </w:r>
    </w:p>
    <w:p w14:paraId="050CF1B1" w14:textId="77777777" w:rsidR="00AD5C40" w:rsidRPr="00AD5C40" w:rsidRDefault="00AD5C40" w:rsidP="00AD5C40">
      <w:pPr>
        <w:shd w:val="clear" w:color="auto" w:fill="FFFFFF"/>
        <w:spacing w:after="0" w:line="240" w:lineRule="auto"/>
        <w:jc w:val="center"/>
        <w:rPr>
          <w:rFonts w:eastAsia="Times New Roman" w:cstheme="minorHAnsi"/>
          <w:color w:val="000000"/>
          <w:sz w:val="32"/>
          <w:szCs w:val="32"/>
        </w:rPr>
      </w:pPr>
      <w:r w:rsidRPr="00AD5C40">
        <w:rPr>
          <w:rFonts w:eastAsia="Times New Roman" w:cstheme="minorHAnsi"/>
          <w:color w:val="000000"/>
          <w:sz w:val="32"/>
          <w:szCs w:val="32"/>
        </w:rPr>
        <w:t>London Laureate Laurie Bolger has hosted venues such as The Royal Albert Hall, St Paul’s Cathedral and Southbank Centre London as well as being commissioned by BBC Radio 1, The Verb and 1Xtra. Her debut poetry collection Box Rooms was released by Burning Eye Books, showing that poetry can be your friend. </w:t>
      </w:r>
    </w:p>
    <w:p w14:paraId="5CA0B996" w14:textId="77777777" w:rsidR="00AD5C40" w:rsidRPr="00AD5C40" w:rsidRDefault="0040508E" w:rsidP="00AD5C40">
      <w:pPr>
        <w:shd w:val="clear" w:color="auto" w:fill="FFFFFF"/>
        <w:spacing w:after="0" w:line="240" w:lineRule="auto"/>
        <w:jc w:val="center"/>
        <w:rPr>
          <w:rFonts w:eastAsia="Times New Roman" w:cstheme="minorHAnsi"/>
          <w:color w:val="000000"/>
          <w:sz w:val="32"/>
          <w:szCs w:val="32"/>
        </w:rPr>
      </w:pPr>
      <w:hyperlink r:id="rId6" w:history="1">
        <w:r w:rsidR="00AD5C40" w:rsidRPr="00AD5C40">
          <w:rPr>
            <w:rFonts w:eastAsia="Times New Roman" w:cstheme="minorHAnsi"/>
            <w:color w:val="0000FF"/>
            <w:sz w:val="32"/>
            <w:szCs w:val="32"/>
            <w:u w:val="single"/>
          </w:rPr>
          <w:t>www.lauriebolger.com</w:t>
        </w:r>
      </w:hyperlink>
      <w:r w:rsidR="00AD5C40" w:rsidRPr="00AD5C40">
        <w:rPr>
          <w:rFonts w:eastAsia="Times New Roman" w:cstheme="minorHAnsi"/>
          <w:color w:val="000000"/>
          <w:sz w:val="32"/>
          <w:szCs w:val="32"/>
        </w:rPr>
        <w:t> </w:t>
      </w:r>
    </w:p>
    <w:p w14:paraId="1CFCA8BB" w14:textId="77777777" w:rsidR="00AD5C40" w:rsidRPr="00AD5C40" w:rsidRDefault="00AD5C40" w:rsidP="00AD5C40">
      <w:pPr>
        <w:shd w:val="clear" w:color="auto" w:fill="FFFFFF"/>
        <w:spacing w:after="0" w:line="240" w:lineRule="auto"/>
        <w:jc w:val="center"/>
        <w:rPr>
          <w:rFonts w:eastAsia="Times New Roman" w:cstheme="minorHAnsi"/>
          <w:color w:val="000000"/>
          <w:sz w:val="32"/>
          <w:szCs w:val="32"/>
        </w:rPr>
      </w:pPr>
    </w:p>
    <w:p w14:paraId="23E1BD5E" w14:textId="77777777" w:rsidR="00AD5C40" w:rsidRPr="00AD5C40" w:rsidRDefault="00AD5C40" w:rsidP="00AD5C40">
      <w:pPr>
        <w:shd w:val="clear" w:color="auto" w:fill="FFFFFF"/>
        <w:spacing w:after="0" w:line="240" w:lineRule="auto"/>
        <w:jc w:val="center"/>
        <w:rPr>
          <w:rFonts w:eastAsia="Times New Roman" w:cstheme="minorHAnsi"/>
          <w:color w:val="000000"/>
          <w:sz w:val="32"/>
          <w:szCs w:val="32"/>
        </w:rPr>
      </w:pPr>
      <w:r w:rsidRPr="00AD5C40">
        <w:rPr>
          <w:rFonts w:eastAsia="Times New Roman" w:cstheme="minorHAnsi"/>
          <w:color w:val="000000"/>
          <w:sz w:val="32"/>
          <w:szCs w:val="32"/>
        </w:rPr>
        <w:t xml:space="preserve">‘The poet in residence of my heart.’ ‘Porky the Poet’ </w:t>
      </w:r>
      <w:proofErr w:type="spellStart"/>
      <w:r w:rsidRPr="00AD5C40">
        <w:rPr>
          <w:rFonts w:eastAsia="Times New Roman" w:cstheme="minorHAnsi"/>
          <w:color w:val="000000"/>
          <w:sz w:val="32"/>
          <w:szCs w:val="32"/>
        </w:rPr>
        <w:t>Phill</w:t>
      </w:r>
      <w:proofErr w:type="spellEnd"/>
      <w:r w:rsidRPr="00AD5C40">
        <w:rPr>
          <w:rFonts w:eastAsia="Times New Roman" w:cstheme="minorHAnsi"/>
          <w:color w:val="000000"/>
          <w:sz w:val="32"/>
          <w:szCs w:val="32"/>
        </w:rPr>
        <w:t xml:space="preserve"> </w:t>
      </w:r>
      <w:proofErr w:type="spellStart"/>
      <w:r w:rsidRPr="00AD5C40">
        <w:rPr>
          <w:rFonts w:eastAsia="Times New Roman" w:cstheme="minorHAnsi"/>
          <w:color w:val="000000"/>
          <w:sz w:val="32"/>
          <w:szCs w:val="32"/>
        </w:rPr>
        <w:t>Jupitus</w:t>
      </w:r>
      <w:proofErr w:type="spellEnd"/>
    </w:p>
    <w:p w14:paraId="262A71CD" w14:textId="77777777" w:rsidR="00AD5C40" w:rsidRPr="00AD5C40" w:rsidRDefault="00AD5C40" w:rsidP="00AD5C40">
      <w:pPr>
        <w:shd w:val="clear" w:color="auto" w:fill="FFFFFF"/>
        <w:spacing w:after="0" w:line="240" w:lineRule="auto"/>
        <w:jc w:val="center"/>
        <w:rPr>
          <w:rFonts w:eastAsia="Times New Roman" w:cstheme="minorHAnsi"/>
          <w:color w:val="000000"/>
          <w:sz w:val="32"/>
          <w:szCs w:val="32"/>
        </w:rPr>
      </w:pPr>
    </w:p>
    <w:p w14:paraId="455C9738" w14:textId="77777777" w:rsidR="00AD5C40" w:rsidRPr="00AD5C40" w:rsidRDefault="00AD5C40" w:rsidP="00AD5C40">
      <w:pPr>
        <w:shd w:val="clear" w:color="auto" w:fill="FFFFFF"/>
        <w:spacing w:after="0" w:line="240" w:lineRule="auto"/>
        <w:jc w:val="center"/>
        <w:rPr>
          <w:rFonts w:eastAsia="Times New Roman" w:cstheme="minorHAnsi"/>
          <w:color w:val="000000"/>
          <w:sz w:val="32"/>
          <w:szCs w:val="32"/>
        </w:rPr>
      </w:pPr>
      <w:r w:rsidRPr="00AD5C40">
        <w:rPr>
          <w:rFonts w:eastAsia="Times New Roman" w:cstheme="minorHAnsi"/>
          <w:color w:val="000000"/>
          <w:sz w:val="32"/>
          <w:szCs w:val="32"/>
        </w:rPr>
        <w:t xml:space="preserve">‘If I could jump into Laurie’s poems I would. I imagine it’d be lovely and warm in there.’ Hollie </w:t>
      </w:r>
      <w:proofErr w:type="spellStart"/>
      <w:r w:rsidRPr="00AD5C40">
        <w:rPr>
          <w:rFonts w:eastAsia="Times New Roman" w:cstheme="minorHAnsi"/>
          <w:color w:val="000000"/>
          <w:sz w:val="32"/>
          <w:szCs w:val="32"/>
        </w:rPr>
        <w:t>McNish</w:t>
      </w:r>
      <w:proofErr w:type="spellEnd"/>
    </w:p>
    <w:p w14:paraId="0C221FB4" w14:textId="77777777" w:rsidR="00AD5C40" w:rsidRPr="00AD5C40" w:rsidRDefault="00AD5C40" w:rsidP="00AD5C40">
      <w:pPr>
        <w:shd w:val="clear" w:color="auto" w:fill="FFFFFF"/>
        <w:spacing w:after="0" w:line="240" w:lineRule="auto"/>
        <w:jc w:val="center"/>
        <w:rPr>
          <w:rFonts w:eastAsia="Times New Roman" w:cstheme="minorHAnsi"/>
          <w:color w:val="000000"/>
          <w:sz w:val="32"/>
          <w:szCs w:val="32"/>
        </w:rPr>
      </w:pPr>
    </w:p>
    <w:p w14:paraId="1427067F" w14:textId="77777777" w:rsidR="00AD5C40" w:rsidRPr="00AD5C40" w:rsidRDefault="00AD5C40" w:rsidP="00AD5C40">
      <w:pPr>
        <w:shd w:val="clear" w:color="auto" w:fill="FFFFFF"/>
        <w:spacing w:after="0" w:line="240" w:lineRule="auto"/>
        <w:jc w:val="center"/>
        <w:rPr>
          <w:rFonts w:eastAsia="Times New Roman" w:cstheme="minorHAnsi"/>
          <w:color w:val="000000"/>
          <w:sz w:val="32"/>
          <w:szCs w:val="32"/>
        </w:rPr>
      </w:pPr>
      <w:r w:rsidRPr="00AD5C40">
        <w:rPr>
          <w:rFonts w:eastAsia="Times New Roman" w:cstheme="minorHAnsi"/>
          <w:color w:val="000000"/>
          <w:sz w:val="32"/>
          <w:szCs w:val="32"/>
        </w:rPr>
        <w:t>‘Brilliant.’ Geoff at the Bar</w:t>
      </w:r>
    </w:p>
    <w:p w14:paraId="38310244" w14:textId="77777777" w:rsidR="00AD5C40" w:rsidRPr="00AD5C40" w:rsidRDefault="00AD5C40" w:rsidP="00AD5C40">
      <w:pPr>
        <w:shd w:val="clear" w:color="auto" w:fill="FFFFFF"/>
        <w:spacing w:after="0" w:line="240" w:lineRule="auto"/>
        <w:jc w:val="center"/>
        <w:rPr>
          <w:rFonts w:eastAsia="Times New Roman" w:cstheme="minorHAnsi"/>
          <w:color w:val="000000"/>
          <w:sz w:val="32"/>
          <w:szCs w:val="32"/>
        </w:rPr>
      </w:pPr>
    </w:p>
    <w:p w14:paraId="4B30B329" w14:textId="77777777" w:rsidR="00AD5C40" w:rsidRPr="00AD5C40" w:rsidRDefault="00AD5C40" w:rsidP="00AD5C40">
      <w:pPr>
        <w:shd w:val="clear" w:color="auto" w:fill="FFFFFF"/>
        <w:spacing w:after="0" w:line="240" w:lineRule="auto"/>
        <w:jc w:val="center"/>
        <w:rPr>
          <w:rFonts w:eastAsia="Times New Roman" w:cstheme="minorHAnsi"/>
          <w:color w:val="000000"/>
          <w:sz w:val="32"/>
          <w:szCs w:val="32"/>
        </w:rPr>
      </w:pPr>
      <w:r w:rsidRPr="00AD5C40">
        <w:rPr>
          <w:rFonts w:eastAsia="Times New Roman" w:cstheme="minorHAnsi"/>
          <w:color w:val="000000"/>
          <w:sz w:val="32"/>
          <w:szCs w:val="32"/>
        </w:rPr>
        <w:t>Links </w:t>
      </w:r>
    </w:p>
    <w:p w14:paraId="2655F82C" w14:textId="77777777" w:rsidR="00AD5C40" w:rsidRPr="00AD5C40" w:rsidRDefault="00AD5C40" w:rsidP="00AD5C40">
      <w:pPr>
        <w:shd w:val="clear" w:color="auto" w:fill="FFFFFF"/>
        <w:spacing w:after="0" w:line="240" w:lineRule="auto"/>
        <w:jc w:val="center"/>
        <w:rPr>
          <w:rFonts w:eastAsia="Times New Roman" w:cstheme="minorHAnsi"/>
          <w:color w:val="010101"/>
          <w:sz w:val="32"/>
          <w:szCs w:val="32"/>
        </w:rPr>
      </w:pPr>
      <w:r w:rsidRPr="00AD5C40">
        <w:rPr>
          <w:rFonts w:eastAsia="Times New Roman" w:cstheme="minorHAnsi"/>
          <w:color w:val="010101"/>
          <w:sz w:val="32"/>
          <w:szCs w:val="32"/>
        </w:rPr>
        <w:t>Slippers</w:t>
      </w:r>
    </w:p>
    <w:p w14:paraId="4B1E8660" w14:textId="77777777" w:rsidR="00AD5C40" w:rsidRPr="00AD5C40" w:rsidRDefault="0040508E" w:rsidP="00AD5C40">
      <w:pPr>
        <w:shd w:val="clear" w:color="auto" w:fill="FFFFFF"/>
        <w:spacing w:after="0" w:line="240" w:lineRule="auto"/>
        <w:jc w:val="center"/>
        <w:rPr>
          <w:rFonts w:eastAsia="Times New Roman" w:cstheme="minorHAnsi"/>
          <w:color w:val="010101"/>
          <w:sz w:val="32"/>
          <w:szCs w:val="32"/>
        </w:rPr>
      </w:pPr>
      <w:hyperlink r:id="rId7" w:history="1">
        <w:r w:rsidR="00AD5C40" w:rsidRPr="00AD5C40">
          <w:rPr>
            <w:rFonts w:eastAsia="Times New Roman" w:cstheme="minorHAnsi"/>
            <w:color w:val="0000FF"/>
            <w:sz w:val="32"/>
            <w:szCs w:val="32"/>
            <w:u w:val="single"/>
          </w:rPr>
          <w:t xml:space="preserve">https://www.youtube.com/ </w:t>
        </w:r>
        <w:proofErr w:type="spellStart"/>
        <w:r w:rsidR="00AD5C40" w:rsidRPr="00AD5C40">
          <w:rPr>
            <w:rFonts w:eastAsia="Times New Roman" w:cstheme="minorHAnsi"/>
            <w:color w:val="0000FF"/>
            <w:sz w:val="32"/>
            <w:szCs w:val="32"/>
            <w:u w:val="single"/>
          </w:rPr>
          <w:t>watch?v</w:t>
        </w:r>
        <w:proofErr w:type="spellEnd"/>
        <w:r w:rsidR="00AD5C40" w:rsidRPr="00AD5C40">
          <w:rPr>
            <w:rFonts w:eastAsia="Times New Roman" w:cstheme="minorHAnsi"/>
            <w:color w:val="0000FF"/>
            <w:sz w:val="32"/>
            <w:szCs w:val="32"/>
            <w:u w:val="single"/>
          </w:rPr>
          <w:t>=tELqSmt8E9M&amp;t=1s</w:t>
        </w:r>
      </w:hyperlink>
    </w:p>
    <w:p w14:paraId="6D15FB45" w14:textId="77777777" w:rsidR="00AD5C40" w:rsidRPr="00AD5C40" w:rsidRDefault="00AD5C40" w:rsidP="00AD5C40">
      <w:pPr>
        <w:shd w:val="clear" w:color="auto" w:fill="FFFFFF"/>
        <w:spacing w:after="0" w:line="240" w:lineRule="auto"/>
        <w:jc w:val="center"/>
        <w:rPr>
          <w:rFonts w:eastAsia="Times New Roman" w:cstheme="minorHAnsi"/>
          <w:color w:val="010101"/>
          <w:sz w:val="32"/>
          <w:szCs w:val="32"/>
        </w:rPr>
      </w:pPr>
      <w:r w:rsidRPr="00AD5C40">
        <w:rPr>
          <w:rFonts w:eastAsia="Times New Roman" w:cstheme="minorHAnsi"/>
          <w:color w:val="010101"/>
          <w:sz w:val="32"/>
          <w:szCs w:val="32"/>
        </w:rPr>
        <w:t>Public House</w:t>
      </w:r>
    </w:p>
    <w:p w14:paraId="7F558391" w14:textId="77777777" w:rsidR="00AD5C40" w:rsidRPr="00AD5C40" w:rsidRDefault="0040508E" w:rsidP="00AD5C40">
      <w:pPr>
        <w:shd w:val="clear" w:color="auto" w:fill="FFFFFF"/>
        <w:spacing w:after="0" w:line="240" w:lineRule="auto"/>
        <w:jc w:val="center"/>
        <w:rPr>
          <w:rFonts w:eastAsia="Times New Roman" w:cstheme="minorHAnsi"/>
          <w:color w:val="010101"/>
          <w:sz w:val="32"/>
          <w:szCs w:val="32"/>
        </w:rPr>
      </w:pPr>
      <w:hyperlink r:id="rId8" w:history="1">
        <w:r w:rsidR="00AD5C40" w:rsidRPr="00AD5C40">
          <w:rPr>
            <w:rFonts w:eastAsia="Times New Roman" w:cstheme="minorHAnsi"/>
            <w:color w:val="0000FF"/>
            <w:sz w:val="32"/>
            <w:szCs w:val="32"/>
            <w:u w:val="single"/>
          </w:rPr>
          <w:t>https://www.youtube.com/watch?v=v2pZtFPzdUk</w:t>
        </w:r>
      </w:hyperlink>
    </w:p>
    <w:p w14:paraId="0EA55B79" w14:textId="6AD37F9A" w:rsidR="00AD5C40" w:rsidRPr="00AD5C40" w:rsidRDefault="00AD5C40" w:rsidP="00AD5C40">
      <w:pPr>
        <w:shd w:val="clear" w:color="auto" w:fill="FFFFFF"/>
        <w:spacing w:after="0" w:line="240" w:lineRule="auto"/>
        <w:jc w:val="center"/>
        <w:rPr>
          <w:rFonts w:eastAsia="Times New Roman" w:cstheme="minorHAnsi"/>
          <w:color w:val="010101"/>
          <w:sz w:val="32"/>
          <w:szCs w:val="32"/>
        </w:rPr>
      </w:pPr>
      <w:r w:rsidRPr="00AD5C40">
        <w:rPr>
          <w:rFonts w:eastAsia="Times New Roman" w:cstheme="minorHAnsi"/>
          <w:color w:val="010101"/>
          <w:sz w:val="32"/>
          <w:szCs w:val="32"/>
        </w:rPr>
        <w:t>Show reel </w:t>
      </w:r>
    </w:p>
    <w:p w14:paraId="78B2E5EE" w14:textId="77777777" w:rsidR="00AD5C40" w:rsidRPr="00AD5C40" w:rsidRDefault="0040508E" w:rsidP="00AD5C40">
      <w:pPr>
        <w:shd w:val="clear" w:color="auto" w:fill="FFFFFF"/>
        <w:spacing w:after="0" w:line="240" w:lineRule="auto"/>
        <w:jc w:val="center"/>
        <w:rPr>
          <w:rFonts w:eastAsia="Times New Roman" w:cstheme="minorHAnsi"/>
          <w:color w:val="010101"/>
          <w:sz w:val="32"/>
          <w:szCs w:val="32"/>
        </w:rPr>
      </w:pPr>
      <w:hyperlink r:id="rId9" w:history="1">
        <w:r w:rsidR="00AD5C40" w:rsidRPr="00AD5C40">
          <w:rPr>
            <w:rFonts w:eastAsia="Times New Roman" w:cstheme="minorHAnsi"/>
            <w:color w:val="0000FF"/>
            <w:sz w:val="32"/>
            <w:szCs w:val="32"/>
            <w:u w:val="single"/>
          </w:rPr>
          <w:t>https://www.youtube.com/watch?v=Upxm7szKhi8</w:t>
        </w:r>
      </w:hyperlink>
    </w:p>
    <w:p w14:paraId="022BC56A" w14:textId="77777777" w:rsidR="00AD5C40" w:rsidRPr="00AD5C40" w:rsidRDefault="00AD5C40" w:rsidP="00AD5C40">
      <w:pPr>
        <w:shd w:val="clear" w:color="auto" w:fill="FFFFFF"/>
        <w:spacing w:after="0" w:line="240" w:lineRule="auto"/>
        <w:jc w:val="center"/>
        <w:rPr>
          <w:rFonts w:eastAsia="Times New Roman" w:cstheme="minorHAnsi"/>
          <w:color w:val="010101"/>
          <w:sz w:val="32"/>
          <w:szCs w:val="32"/>
        </w:rPr>
      </w:pPr>
    </w:p>
    <w:p w14:paraId="644120FD" w14:textId="77777777" w:rsidR="00AD5C40" w:rsidRPr="00AD5C40" w:rsidRDefault="00AD5C40" w:rsidP="00AD5C40">
      <w:pPr>
        <w:shd w:val="clear" w:color="auto" w:fill="FFFFFF"/>
        <w:spacing w:after="0" w:line="240" w:lineRule="auto"/>
        <w:jc w:val="center"/>
        <w:rPr>
          <w:rFonts w:eastAsia="Times New Roman" w:cstheme="minorHAnsi"/>
          <w:color w:val="010101"/>
          <w:sz w:val="32"/>
          <w:szCs w:val="32"/>
        </w:rPr>
      </w:pPr>
    </w:p>
    <w:p w14:paraId="319B6D91" w14:textId="66510CA7" w:rsidR="00AD5C40" w:rsidRPr="00AD5C40" w:rsidRDefault="00AD5C40" w:rsidP="00AD5C40">
      <w:pPr>
        <w:shd w:val="clear" w:color="auto" w:fill="FFFFFF"/>
        <w:spacing w:after="100" w:line="240" w:lineRule="auto"/>
        <w:jc w:val="center"/>
        <w:rPr>
          <w:rFonts w:eastAsia="Times New Roman" w:cstheme="minorHAnsi"/>
          <w:color w:val="010101"/>
          <w:sz w:val="32"/>
          <w:szCs w:val="32"/>
        </w:rPr>
      </w:pPr>
      <w:r w:rsidRPr="00AD5C40">
        <w:rPr>
          <w:rFonts w:eastAsia="Times New Roman" w:cstheme="minorHAnsi"/>
          <w:color w:val="010101"/>
          <w:sz w:val="32"/>
          <w:szCs w:val="32"/>
        </w:rPr>
        <w:t>Laurie will be sharing some of her work as well as speaking about her own unique path from studying poetry at GCSE to becoming a full-time writer. Laurie will also discuss her own approaches to teaching creative writing in the classroom.</w:t>
      </w:r>
    </w:p>
    <w:p w14:paraId="26067C08" w14:textId="77777777" w:rsidR="00F86704" w:rsidRDefault="00F86704" w:rsidP="00AD5C40">
      <w:pPr>
        <w:jc w:val="center"/>
        <w:rPr>
          <w:rFonts w:asciiTheme="majorHAnsi" w:hAnsiTheme="majorHAnsi" w:cstheme="majorHAnsi"/>
          <w:b/>
          <w:sz w:val="48"/>
          <w:szCs w:val="48"/>
        </w:rPr>
      </w:pPr>
    </w:p>
    <w:p w14:paraId="7C36F812" w14:textId="7968014A" w:rsidR="00AD5C40" w:rsidRDefault="00AD5C40" w:rsidP="00AD5C40">
      <w:pPr>
        <w:jc w:val="center"/>
        <w:rPr>
          <w:rFonts w:asciiTheme="majorHAnsi" w:hAnsiTheme="majorHAnsi" w:cstheme="majorHAnsi"/>
          <w:b/>
          <w:sz w:val="48"/>
          <w:szCs w:val="48"/>
        </w:rPr>
      </w:pPr>
      <w:r>
        <w:rPr>
          <w:rFonts w:asciiTheme="majorHAnsi" w:hAnsiTheme="majorHAnsi" w:cstheme="majorHAnsi"/>
          <w:b/>
          <w:sz w:val="48"/>
          <w:szCs w:val="48"/>
        </w:rPr>
        <w:t>Workshops</w:t>
      </w:r>
    </w:p>
    <w:p w14:paraId="20FC820A" w14:textId="7CEBEA54" w:rsidR="00AD5C40" w:rsidRDefault="00AD5C40" w:rsidP="00AD5C40">
      <w:pPr>
        <w:jc w:val="center"/>
        <w:rPr>
          <w:rFonts w:asciiTheme="majorHAnsi" w:hAnsiTheme="majorHAnsi" w:cstheme="majorHAnsi"/>
          <w:sz w:val="48"/>
          <w:szCs w:val="48"/>
        </w:rPr>
      </w:pPr>
      <w:r>
        <w:rPr>
          <w:rFonts w:asciiTheme="majorHAnsi" w:hAnsiTheme="majorHAnsi" w:cstheme="majorHAnsi"/>
          <w:sz w:val="48"/>
          <w:szCs w:val="48"/>
        </w:rPr>
        <w:t xml:space="preserve">You will be able to choose one workshop on the day. </w:t>
      </w:r>
    </w:p>
    <w:p w14:paraId="01899773" w14:textId="1683BEDE" w:rsidR="00AD5C40" w:rsidRDefault="00AD5C40" w:rsidP="00AD5C40">
      <w:pPr>
        <w:jc w:val="center"/>
        <w:rPr>
          <w:rFonts w:asciiTheme="majorHAnsi" w:hAnsiTheme="majorHAnsi" w:cstheme="majorHAnsi"/>
          <w:sz w:val="48"/>
          <w:szCs w:val="48"/>
        </w:rPr>
      </w:pPr>
    </w:p>
    <w:p w14:paraId="573E04F1" w14:textId="463A3FE8" w:rsidR="00AD5C40" w:rsidRPr="00AD5C40" w:rsidRDefault="00AD5C40" w:rsidP="00AD5C40">
      <w:pPr>
        <w:rPr>
          <w:rFonts w:cstheme="minorHAnsi"/>
          <w:b/>
          <w:sz w:val="28"/>
          <w:szCs w:val="28"/>
        </w:rPr>
      </w:pPr>
      <w:r w:rsidRPr="00AD5C40">
        <w:rPr>
          <w:rFonts w:cstheme="minorHAnsi"/>
          <w:b/>
          <w:sz w:val="28"/>
          <w:szCs w:val="28"/>
        </w:rPr>
        <w:t xml:space="preserve">Workshop 1 </w:t>
      </w:r>
    </w:p>
    <w:p w14:paraId="24A71447" w14:textId="68B121E6" w:rsidR="00AD5C40" w:rsidRPr="00AD5C40" w:rsidRDefault="00AD5C40" w:rsidP="00AD5C40">
      <w:pPr>
        <w:spacing w:after="0" w:line="240" w:lineRule="auto"/>
        <w:rPr>
          <w:rFonts w:eastAsia="Times New Roman" w:cstheme="minorHAnsi"/>
          <w:b/>
          <w:color w:val="000000"/>
          <w:sz w:val="28"/>
          <w:szCs w:val="28"/>
        </w:rPr>
      </w:pPr>
      <w:r w:rsidRPr="00AD5C40">
        <w:rPr>
          <w:rFonts w:eastAsia="Times New Roman" w:cstheme="minorHAnsi"/>
          <w:b/>
          <w:bCs/>
          <w:color w:val="000000"/>
          <w:sz w:val="28"/>
          <w:szCs w:val="28"/>
        </w:rPr>
        <w:t>Exploring Macbeth</w:t>
      </w:r>
      <w:r w:rsidRPr="00AD5C40">
        <w:rPr>
          <w:rFonts w:eastAsia="Times New Roman" w:cstheme="minorHAnsi"/>
          <w:b/>
          <w:color w:val="000000"/>
          <w:sz w:val="28"/>
          <w:szCs w:val="28"/>
        </w:rPr>
        <w:t xml:space="preserve"> with T</w:t>
      </w:r>
      <w:r w:rsidRPr="00AD5C40">
        <w:rPr>
          <w:rFonts w:cstheme="minorHAnsi"/>
          <w:b/>
          <w:sz w:val="28"/>
          <w:szCs w:val="28"/>
        </w:rPr>
        <w:t xml:space="preserve">he National Theatre </w:t>
      </w:r>
    </w:p>
    <w:p w14:paraId="43B285D7" w14:textId="38C1ABE7" w:rsidR="00AD5C40" w:rsidRPr="00AD5C40" w:rsidRDefault="00AD5C40" w:rsidP="00AD5C40">
      <w:pPr>
        <w:rPr>
          <w:rFonts w:cstheme="minorHAnsi"/>
          <w:b/>
          <w:sz w:val="28"/>
          <w:szCs w:val="28"/>
        </w:rPr>
      </w:pPr>
      <w:r w:rsidRPr="00AD5C40">
        <w:rPr>
          <w:rFonts w:cstheme="minorHAnsi"/>
          <w:b/>
          <w:sz w:val="28"/>
          <w:szCs w:val="28"/>
        </w:rPr>
        <w:t xml:space="preserve">Jane Ball and Ruth Johnson </w:t>
      </w:r>
    </w:p>
    <w:p w14:paraId="0CC52B46" w14:textId="77777777" w:rsidR="00AD5C40" w:rsidRPr="00AD5C40" w:rsidRDefault="00AD5C40" w:rsidP="00AD5C40">
      <w:pPr>
        <w:spacing w:after="0" w:line="240" w:lineRule="auto"/>
        <w:textAlignment w:val="baseline"/>
        <w:rPr>
          <w:rFonts w:eastAsia="Times New Roman" w:cstheme="minorHAnsi"/>
          <w:color w:val="000000"/>
          <w:sz w:val="28"/>
          <w:szCs w:val="28"/>
        </w:rPr>
      </w:pPr>
      <w:r w:rsidRPr="00AD5C40">
        <w:rPr>
          <w:rFonts w:eastAsia="Times New Roman" w:cstheme="minorHAnsi"/>
          <w:color w:val="2A2A2A"/>
          <w:sz w:val="28"/>
          <w:szCs w:val="28"/>
        </w:rPr>
        <w:t xml:space="preserve">Drawing on rehearsal room processes, this workshop will introduce practical strategies for exploring the play with your students. You’ll go away with a range of exercises exploring language, character, themes and story-telling that can be used in the classroom.  The workshop will draw on the National Theatre’s two recent productions of </w:t>
      </w:r>
      <w:r w:rsidRPr="009C1D44">
        <w:rPr>
          <w:rFonts w:eastAsia="Times New Roman" w:cstheme="minorHAnsi"/>
          <w:i/>
          <w:color w:val="2A2A2A"/>
          <w:sz w:val="28"/>
          <w:szCs w:val="28"/>
          <w:rPrChange w:id="15" w:author="Turvey, Anne" w:date="2018-05-31T08:28:00Z">
            <w:rPr>
              <w:rFonts w:eastAsia="Times New Roman" w:cstheme="minorHAnsi"/>
              <w:color w:val="2A2A2A"/>
              <w:sz w:val="28"/>
              <w:szCs w:val="28"/>
            </w:rPr>
          </w:rPrChange>
        </w:rPr>
        <w:t>Macbeth</w:t>
      </w:r>
      <w:r w:rsidRPr="00AD5C40">
        <w:rPr>
          <w:rFonts w:eastAsia="Times New Roman" w:cstheme="minorHAnsi"/>
          <w:color w:val="2A2A2A"/>
          <w:sz w:val="28"/>
          <w:szCs w:val="28"/>
        </w:rPr>
        <w:t xml:space="preserve"> and will be led by Ruth Johnson, Assistant Director for the schools touring production with Jane Ball, Secondary &amp; FE Programme Manager for NT Learning. </w:t>
      </w:r>
    </w:p>
    <w:p w14:paraId="0319DAD9" w14:textId="77777777" w:rsidR="00AD5C40" w:rsidRPr="00AD5C40" w:rsidRDefault="00AD5C40" w:rsidP="00AD5C40">
      <w:pPr>
        <w:spacing w:after="0" w:line="240" w:lineRule="auto"/>
        <w:textAlignment w:val="baseline"/>
        <w:rPr>
          <w:rFonts w:eastAsia="Times New Roman" w:cstheme="minorHAnsi"/>
          <w:color w:val="000000"/>
          <w:sz w:val="28"/>
          <w:szCs w:val="28"/>
        </w:rPr>
      </w:pPr>
      <w:r w:rsidRPr="00AD5C40">
        <w:rPr>
          <w:rFonts w:eastAsia="Times New Roman" w:cstheme="minorHAnsi"/>
          <w:color w:val="2A2A2A"/>
          <w:sz w:val="28"/>
          <w:szCs w:val="28"/>
        </w:rPr>
        <w:t> </w:t>
      </w:r>
    </w:p>
    <w:p w14:paraId="11ED7613" w14:textId="77777777" w:rsidR="00AD5C40" w:rsidRPr="00AD5C40" w:rsidRDefault="00AD5C40" w:rsidP="00AD5C40">
      <w:pPr>
        <w:spacing w:after="0" w:line="240" w:lineRule="auto"/>
        <w:textAlignment w:val="baseline"/>
        <w:rPr>
          <w:rFonts w:eastAsia="Times New Roman" w:cstheme="minorHAnsi"/>
          <w:color w:val="000000"/>
          <w:sz w:val="28"/>
          <w:szCs w:val="28"/>
        </w:rPr>
      </w:pPr>
      <w:r w:rsidRPr="00AD5C40">
        <w:rPr>
          <w:rFonts w:eastAsia="Times New Roman" w:cstheme="minorHAnsi"/>
          <w:b/>
          <w:bCs/>
          <w:color w:val="2A2A2A"/>
          <w:sz w:val="28"/>
          <w:szCs w:val="28"/>
        </w:rPr>
        <w:t>Ruth Johnson</w:t>
      </w:r>
      <w:r w:rsidRPr="00AD5C40">
        <w:rPr>
          <w:rFonts w:eastAsia="Times New Roman" w:cstheme="minorHAnsi"/>
          <w:color w:val="2A2A2A"/>
          <w:sz w:val="28"/>
          <w:szCs w:val="28"/>
        </w:rPr>
        <w:t> is an experienced actor, director, facilitator and former English and Drama teacher.  She has worked extensively on learning and participation projects and productions for companies including </w:t>
      </w:r>
      <w:r w:rsidRPr="00AD5C40">
        <w:rPr>
          <w:rFonts w:eastAsia="Times New Roman" w:cstheme="minorHAnsi"/>
          <w:color w:val="000000"/>
          <w:sz w:val="28"/>
          <w:szCs w:val="28"/>
        </w:rPr>
        <w:t xml:space="preserve">New Writing North, Northern Stage, Open Clasp and Unfolding Theatre.  For the National Theatre she was Assistant Director for the </w:t>
      </w:r>
      <w:proofErr w:type="gramStart"/>
      <w:r w:rsidRPr="00AD5C40">
        <w:rPr>
          <w:rFonts w:eastAsia="Times New Roman" w:cstheme="minorHAnsi"/>
          <w:color w:val="000000"/>
          <w:sz w:val="28"/>
          <w:szCs w:val="28"/>
        </w:rPr>
        <w:t>schools</w:t>
      </w:r>
      <w:proofErr w:type="gramEnd"/>
      <w:r w:rsidRPr="00AD5C40">
        <w:rPr>
          <w:rFonts w:eastAsia="Times New Roman" w:cstheme="minorHAnsi"/>
          <w:color w:val="000000"/>
          <w:sz w:val="28"/>
          <w:szCs w:val="28"/>
        </w:rPr>
        <w:t xml:space="preserve"> tour of Macbeth in 2017.</w:t>
      </w:r>
    </w:p>
    <w:p w14:paraId="5DD77611" w14:textId="77777777" w:rsidR="00AD5C40" w:rsidRPr="00AD5C40" w:rsidRDefault="00AD5C40" w:rsidP="00AD5C40">
      <w:pPr>
        <w:spacing w:after="0" w:line="240" w:lineRule="auto"/>
        <w:textAlignment w:val="baseline"/>
        <w:rPr>
          <w:rFonts w:eastAsia="Times New Roman" w:cstheme="minorHAnsi"/>
          <w:color w:val="000000"/>
          <w:sz w:val="28"/>
          <w:szCs w:val="28"/>
        </w:rPr>
      </w:pPr>
      <w:r w:rsidRPr="00AD5C40">
        <w:rPr>
          <w:rFonts w:eastAsia="Times New Roman" w:cstheme="minorHAnsi"/>
          <w:color w:val="000000"/>
          <w:sz w:val="28"/>
          <w:szCs w:val="28"/>
        </w:rPr>
        <w:t> </w:t>
      </w:r>
    </w:p>
    <w:p w14:paraId="2DD95FBD" w14:textId="77777777" w:rsidR="00AD5C40" w:rsidRPr="00AD5C40" w:rsidRDefault="00AD5C40" w:rsidP="00AD5C40">
      <w:pPr>
        <w:spacing w:after="0" w:line="240" w:lineRule="auto"/>
        <w:textAlignment w:val="baseline"/>
        <w:rPr>
          <w:rFonts w:eastAsia="Times New Roman" w:cstheme="minorHAnsi"/>
          <w:color w:val="000000"/>
          <w:sz w:val="28"/>
          <w:szCs w:val="28"/>
        </w:rPr>
      </w:pPr>
      <w:r w:rsidRPr="00AD5C40">
        <w:rPr>
          <w:rFonts w:eastAsia="Times New Roman" w:cstheme="minorHAnsi"/>
          <w:b/>
          <w:bCs/>
          <w:color w:val="000000"/>
          <w:sz w:val="28"/>
          <w:szCs w:val="28"/>
        </w:rPr>
        <w:t>Jane Ball</w:t>
      </w:r>
      <w:r w:rsidRPr="00AD5C40">
        <w:rPr>
          <w:rFonts w:eastAsia="Times New Roman" w:cstheme="minorHAnsi"/>
          <w:color w:val="000000"/>
          <w:sz w:val="28"/>
          <w:szCs w:val="28"/>
        </w:rPr>
        <w:t xml:space="preserve"> manages the extensive Secondary and FE Programme for National Theatre Learning, including New Views, the theatre’s nationwide playwriting programme and competition for </w:t>
      </w:r>
      <w:proofErr w:type="gramStart"/>
      <w:r w:rsidRPr="00AD5C40">
        <w:rPr>
          <w:rFonts w:eastAsia="Times New Roman" w:cstheme="minorHAnsi"/>
          <w:color w:val="000000"/>
          <w:sz w:val="28"/>
          <w:szCs w:val="28"/>
        </w:rPr>
        <w:t>14-19 year-olds</w:t>
      </w:r>
      <w:proofErr w:type="gramEnd"/>
      <w:r w:rsidRPr="00AD5C40">
        <w:rPr>
          <w:rFonts w:eastAsia="Times New Roman" w:cstheme="minorHAnsi"/>
          <w:color w:val="000000"/>
          <w:sz w:val="28"/>
          <w:szCs w:val="28"/>
        </w:rPr>
        <w:t>.  She oversees the development of learning resources and publications and has a particular interest in the teaching of plays in the English Classroom.</w:t>
      </w:r>
    </w:p>
    <w:p w14:paraId="78EC9B06" w14:textId="6E6E56DC" w:rsidR="00AD5C40" w:rsidRDefault="00AD5C40" w:rsidP="00AD5C40">
      <w:pPr>
        <w:rPr>
          <w:rFonts w:asciiTheme="majorHAnsi" w:hAnsiTheme="majorHAnsi" w:cstheme="majorHAnsi"/>
          <w:b/>
          <w:sz w:val="44"/>
          <w:szCs w:val="44"/>
        </w:rPr>
      </w:pPr>
    </w:p>
    <w:p w14:paraId="49ED5328" w14:textId="77777777" w:rsidR="00124FA7" w:rsidRDefault="00124FA7" w:rsidP="00AD5C40">
      <w:pPr>
        <w:rPr>
          <w:rFonts w:asciiTheme="majorHAnsi" w:hAnsiTheme="majorHAnsi" w:cstheme="majorHAnsi"/>
          <w:b/>
          <w:sz w:val="24"/>
          <w:szCs w:val="24"/>
        </w:rPr>
      </w:pPr>
    </w:p>
    <w:p w14:paraId="6A789E80" w14:textId="77777777" w:rsidR="00124FA7" w:rsidRDefault="00124FA7" w:rsidP="00AD5C40">
      <w:pPr>
        <w:rPr>
          <w:rFonts w:asciiTheme="majorHAnsi" w:hAnsiTheme="majorHAnsi" w:cstheme="majorHAnsi"/>
          <w:b/>
          <w:sz w:val="24"/>
          <w:szCs w:val="24"/>
        </w:rPr>
      </w:pPr>
    </w:p>
    <w:p w14:paraId="44542B92" w14:textId="74AF1815" w:rsidR="00124FA7" w:rsidRDefault="00124FA7" w:rsidP="00AD5C40">
      <w:pPr>
        <w:rPr>
          <w:rFonts w:asciiTheme="majorHAnsi" w:hAnsiTheme="majorHAnsi" w:cstheme="majorHAnsi"/>
          <w:b/>
          <w:sz w:val="24"/>
          <w:szCs w:val="24"/>
        </w:rPr>
      </w:pPr>
    </w:p>
    <w:p w14:paraId="1A071BC1" w14:textId="6ED5A9D5" w:rsidR="00AD5C40" w:rsidRPr="00124FA7" w:rsidRDefault="00AD5C40" w:rsidP="00AD5C40">
      <w:pPr>
        <w:rPr>
          <w:rFonts w:asciiTheme="majorHAnsi" w:hAnsiTheme="majorHAnsi" w:cstheme="majorHAnsi"/>
          <w:b/>
          <w:sz w:val="24"/>
          <w:szCs w:val="24"/>
        </w:rPr>
      </w:pPr>
      <w:r w:rsidRPr="00124FA7">
        <w:rPr>
          <w:rFonts w:asciiTheme="majorHAnsi" w:hAnsiTheme="majorHAnsi" w:cstheme="majorHAnsi"/>
          <w:b/>
          <w:sz w:val="24"/>
          <w:szCs w:val="24"/>
        </w:rPr>
        <w:lastRenderedPageBreak/>
        <w:t xml:space="preserve">Workshop 2 </w:t>
      </w:r>
    </w:p>
    <w:p w14:paraId="5D4DFA6D" w14:textId="3EF2274C" w:rsidR="00AD5C40" w:rsidRPr="00124FA7" w:rsidRDefault="00AD5C40" w:rsidP="00AD5C40">
      <w:pPr>
        <w:rPr>
          <w:rFonts w:asciiTheme="majorHAnsi" w:hAnsiTheme="majorHAnsi" w:cstheme="majorHAnsi"/>
          <w:b/>
          <w:sz w:val="24"/>
          <w:szCs w:val="24"/>
        </w:rPr>
      </w:pPr>
      <w:r w:rsidRPr="00124FA7">
        <w:rPr>
          <w:rFonts w:asciiTheme="majorHAnsi" w:hAnsiTheme="majorHAnsi" w:cstheme="majorHAnsi"/>
          <w:b/>
          <w:sz w:val="24"/>
          <w:szCs w:val="24"/>
        </w:rPr>
        <w:t>What the Dickens</w:t>
      </w:r>
      <w:ins w:id="16" w:author="Turvey, Anne" w:date="2018-05-31T08:28:00Z">
        <w:r w:rsidR="009C1D44">
          <w:rPr>
            <w:rFonts w:asciiTheme="majorHAnsi" w:hAnsiTheme="majorHAnsi" w:cstheme="majorHAnsi"/>
            <w:b/>
            <w:sz w:val="24"/>
            <w:szCs w:val="24"/>
          </w:rPr>
          <w:t xml:space="preserve">: </w:t>
        </w:r>
      </w:ins>
      <w:del w:id="17" w:author="Turvey, Anne" w:date="2018-05-31T08:28:00Z">
        <w:r w:rsidRPr="00124FA7" w:rsidDel="009C1D44">
          <w:rPr>
            <w:rFonts w:asciiTheme="majorHAnsi" w:hAnsiTheme="majorHAnsi" w:cstheme="majorHAnsi"/>
            <w:b/>
            <w:sz w:val="24"/>
            <w:szCs w:val="24"/>
          </w:rPr>
          <w:delText xml:space="preserve">- </w:delText>
        </w:r>
      </w:del>
      <w:r w:rsidRPr="00124FA7">
        <w:rPr>
          <w:rFonts w:asciiTheme="majorHAnsi" w:hAnsiTheme="majorHAnsi" w:cstheme="majorHAnsi"/>
          <w:b/>
          <w:sz w:val="24"/>
          <w:szCs w:val="24"/>
        </w:rPr>
        <w:t>active approaches to 19</w:t>
      </w:r>
      <w:r w:rsidRPr="00124FA7">
        <w:rPr>
          <w:rFonts w:asciiTheme="majorHAnsi" w:hAnsiTheme="majorHAnsi" w:cstheme="majorHAnsi"/>
          <w:b/>
          <w:sz w:val="24"/>
          <w:szCs w:val="24"/>
          <w:vertAlign w:val="superscript"/>
        </w:rPr>
        <w:t>th</w:t>
      </w:r>
      <w:r w:rsidRPr="00124FA7">
        <w:rPr>
          <w:rFonts w:asciiTheme="majorHAnsi" w:hAnsiTheme="majorHAnsi" w:cstheme="majorHAnsi"/>
          <w:b/>
          <w:sz w:val="24"/>
          <w:szCs w:val="24"/>
        </w:rPr>
        <w:t xml:space="preserve"> century texts</w:t>
      </w:r>
    </w:p>
    <w:p w14:paraId="5963196C" w14:textId="05219B90" w:rsidR="00AD5C40" w:rsidRPr="00124FA7" w:rsidRDefault="00AD5C40" w:rsidP="00AD5C40">
      <w:pPr>
        <w:rPr>
          <w:rFonts w:asciiTheme="majorHAnsi" w:hAnsiTheme="majorHAnsi" w:cstheme="majorHAnsi"/>
          <w:sz w:val="24"/>
          <w:szCs w:val="24"/>
        </w:rPr>
      </w:pPr>
      <w:r w:rsidRPr="00124FA7">
        <w:rPr>
          <w:rFonts w:asciiTheme="majorHAnsi" w:hAnsiTheme="majorHAnsi" w:cstheme="majorHAnsi"/>
          <w:sz w:val="24"/>
          <w:szCs w:val="24"/>
        </w:rPr>
        <w:t>This workshop will take the form of a panel of teachers who all take creative an</w:t>
      </w:r>
      <w:r w:rsidR="00124FA7" w:rsidRPr="00124FA7">
        <w:rPr>
          <w:rFonts w:asciiTheme="majorHAnsi" w:hAnsiTheme="majorHAnsi" w:cstheme="majorHAnsi"/>
          <w:sz w:val="24"/>
          <w:szCs w:val="24"/>
        </w:rPr>
        <w:t>d</w:t>
      </w:r>
      <w:r w:rsidRPr="00124FA7">
        <w:rPr>
          <w:rFonts w:asciiTheme="majorHAnsi" w:hAnsiTheme="majorHAnsi" w:cstheme="majorHAnsi"/>
          <w:sz w:val="24"/>
          <w:szCs w:val="24"/>
        </w:rPr>
        <w:t xml:space="preserve"> </w:t>
      </w:r>
      <w:r w:rsidR="00124FA7">
        <w:rPr>
          <w:rFonts w:asciiTheme="majorHAnsi" w:hAnsiTheme="majorHAnsi" w:cstheme="majorHAnsi"/>
          <w:sz w:val="24"/>
          <w:szCs w:val="24"/>
        </w:rPr>
        <w:t xml:space="preserve">/ or </w:t>
      </w:r>
      <w:r w:rsidRPr="00124FA7">
        <w:rPr>
          <w:rFonts w:asciiTheme="majorHAnsi" w:hAnsiTheme="majorHAnsi" w:cstheme="majorHAnsi"/>
          <w:sz w:val="24"/>
          <w:szCs w:val="24"/>
        </w:rPr>
        <w:t>active approaches to teaching 19</w:t>
      </w:r>
      <w:r w:rsidRPr="00124FA7">
        <w:rPr>
          <w:rFonts w:asciiTheme="majorHAnsi" w:hAnsiTheme="majorHAnsi" w:cstheme="majorHAnsi"/>
          <w:sz w:val="24"/>
          <w:szCs w:val="24"/>
          <w:vertAlign w:val="superscript"/>
        </w:rPr>
        <w:t>th</w:t>
      </w:r>
      <w:r w:rsidRPr="00124FA7">
        <w:rPr>
          <w:rFonts w:asciiTheme="majorHAnsi" w:hAnsiTheme="majorHAnsi" w:cstheme="majorHAnsi"/>
          <w:sz w:val="24"/>
          <w:szCs w:val="24"/>
        </w:rPr>
        <w:t xml:space="preserve"> century texts. Each panellist will </w:t>
      </w:r>
      <w:r w:rsidR="00124FA7" w:rsidRPr="00124FA7">
        <w:rPr>
          <w:rFonts w:asciiTheme="majorHAnsi" w:hAnsiTheme="majorHAnsi" w:cstheme="majorHAnsi"/>
          <w:sz w:val="24"/>
          <w:szCs w:val="24"/>
        </w:rPr>
        <w:t xml:space="preserve">present the resources and approaches they take </w:t>
      </w:r>
      <w:del w:id="18" w:author="Turvey, Anne" w:date="2018-05-31T08:29:00Z">
        <w:r w:rsidR="00124FA7" w:rsidRPr="00124FA7" w:rsidDel="009C1D44">
          <w:rPr>
            <w:rFonts w:asciiTheme="majorHAnsi" w:hAnsiTheme="majorHAnsi" w:cstheme="majorHAnsi"/>
            <w:sz w:val="24"/>
            <w:szCs w:val="24"/>
          </w:rPr>
          <w:delText>(</w:delText>
        </w:r>
      </w:del>
      <w:r w:rsidR="00124FA7" w:rsidRPr="00124FA7">
        <w:rPr>
          <w:rFonts w:asciiTheme="majorHAnsi" w:hAnsiTheme="majorHAnsi" w:cstheme="majorHAnsi"/>
          <w:sz w:val="24"/>
          <w:szCs w:val="24"/>
        </w:rPr>
        <w:t>and will provide you with ideas and resources to take away</w:t>
      </w:r>
      <w:del w:id="19" w:author="Turvey, Anne" w:date="2018-05-31T08:29:00Z">
        <w:r w:rsidR="00124FA7" w:rsidRPr="00124FA7" w:rsidDel="009C1D44">
          <w:rPr>
            <w:rFonts w:asciiTheme="majorHAnsi" w:hAnsiTheme="majorHAnsi" w:cstheme="majorHAnsi"/>
            <w:sz w:val="24"/>
            <w:szCs w:val="24"/>
          </w:rPr>
          <w:delText>)</w:delText>
        </w:r>
      </w:del>
      <w:r w:rsidR="00124FA7" w:rsidRPr="00124FA7">
        <w:rPr>
          <w:rFonts w:asciiTheme="majorHAnsi" w:hAnsiTheme="majorHAnsi" w:cstheme="majorHAnsi"/>
          <w:sz w:val="24"/>
          <w:szCs w:val="24"/>
        </w:rPr>
        <w:t>. Once the presenters have finished there will be time for a discussion and Q&amp;A amongst workshop participants.</w:t>
      </w:r>
    </w:p>
    <w:p w14:paraId="261E03B6" w14:textId="4D063C89" w:rsidR="00124FA7" w:rsidRPr="00124FA7" w:rsidRDefault="00124FA7" w:rsidP="00AD5C40">
      <w:pPr>
        <w:rPr>
          <w:rFonts w:asciiTheme="majorHAnsi" w:hAnsiTheme="majorHAnsi" w:cstheme="majorHAnsi"/>
          <w:b/>
          <w:sz w:val="24"/>
          <w:szCs w:val="24"/>
        </w:rPr>
      </w:pPr>
      <w:r w:rsidRPr="00124FA7">
        <w:rPr>
          <w:rFonts w:asciiTheme="majorHAnsi" w:hAnsiTheme="majorHAnsi" w:cstheme="majorHAnsi"/>
          <w:b/>
          <w:sz w:val="24"/>
          <w:szCs w:val="24"/>
        </w:rPr>
        <w:t xml:space="preserve">Kate </w:t>
      </w:r>
      <w:proofErr w:type="spellStart"/>
      <w:r w:rsidRPr="00124FA7">
        <w:rPr>
          <w:rFonts w:asciiTheme="majorHAnsi" w:hAnsiTheme="majorHAnsi" w:cstheme="majorHAnsi"/>
          <w:b/>
          <w:sz w:val="24"/>
          <w:szCs w:val="24"/>
        </w:rPr>
        <w:t>Bomford</w:t>
      </w:r>
      <w:proofErr w:type="spellEnd"/>
      <w:r w:rsidR="00A55381">
        <w:rPr>
          <w:rFonts w:asciiTheme="majorHAnsi" w:hAnsiTheme="majorHAnsi" w:cstheme="majorHAnsi"/>
          <w:b/>
          <w:sz w:val="24"/>
          <w:szCs w:val="24"/>
        </w:rPr>
        <w:t>, English Teacher at Woodhouse Sixth Form College</w:t>
      </w:r>
    </w:p>
    <w:p w14:paraId="348EDF61" w14:textId="77777777" w:rsidR="00124FA7" w:rsidRPr="00124FA7" w:rsidRDefault="00124FA7" w:rsidP="00124FA7">
      <w:pPr>
        <w:rPr>
          <w:rFonts w:asciiTheme="majorHAnsi" w:hAnsiTheme="majorHAnsi"/>
          <w:sz w:val="24"/>
          <w:szCs w:val="24"/>
        </w:rPr>
      </w:pPr>
      <w:r w:rsidRPr="00124FA7">
        <w:rPr>
          <w:rFonts w:asciiTheme="majorHAnsi" w:hAnsiTheme="majorHAnsi"/>
          <w:sz w:val="24"/>
          <w:szCs w:val="24"/>
        </w:rPr>
        <w:t xml:space="preserve">This presentation takes as its starting-point the idea that not all forms of writing that support essay writing look like essay writing. Focussing on my experience of teaching </w:t>
      </w:r>
      <w:r w:rsidRPr="00124FA7">
        <w:rPr>
          <w:rFonts w:asciiTheme="majorHAnsi" w:hAnsiTheme="majorHAnsi"/>
          <w:i/>
          <w:sz w:val="24"/>
          <w:szCs w:val="24"/>
        </w:rPr>
        <w:t>Frankenstein</w:t>
      </w:r>
      <w:r w:rsidRPr="00124FA7">
        <w:rPr>
          <w:rFonts w:asciiTheme="majorHAnsi" w:hAnsiTheme="majorHAnsi"/>
          <w:sz w:val="24"/>
          <w:szCs w:val="24"/>
        </w:rPr>
        <w:t xml:space="preserve"> as part of an A-Level English Literature course this year, it explores the value of using simple, structured, creative writing tasks as a means of developing students’ critical responses to a complex literary text. It considers some examples of creative writing produced in the classroom, alongside students’ own accounts of how and why they found this kind of writing valuable (or not!). It concludes with a brief overview of some of the questions this type of task raises about the ways in which we assess students’ responses to literary texts, both in the classroom and in the context of public examinations.</w:t>
      </w:r>
    </w:p>
    <w:p w14:paraId="21B91F24" w14:textId="0E45EC70" w:rsidR="00124FA7" w:rsidRPr="00124FA7" w:rsidRDefault="00124FA7" w:rsidP="00AD5C40">
      <w:pPr>
        <w:rPr>
          <w:rFonts w:asciiTheme="majorHAnsi" w:hAnsiTheme="majorHAnsi" w:cstheme="majorHAnsi"/>
          <w:b/>
          <w:sz w:val="24"/>
          <w:szCs w:val="24"/>
        </w:rPr>
      </w:pPr>
      <w:r w:rsidRPr="00124FA7">
        <w:rPr>
          <w:rFonts w:asciiTheme="majorHAnsi" w:hAnsiTheme="majorHAnsi" w:cstheme="majorHAnsi"/>
          <w:b/>
          <w:sz w:val="24"/>
          <w:szCs w:val="24"/>
        </w:rPr>
        <w:t>Suzanne Feeley</w:t>
      </w:r>
      <w:r w:rsidR="00A55381">
        <w:rPr>
          <w:rFonts w:asciiTheme="majorHAnsi" w:hAnsiTheme="majorHAnsi" w:cstheme="majorHAnsi"/>
          <w:b/>
          <w:sz w:val="24"/>
          <w:szCs w:val="24"/>
        </w:rPr>
        <w:t xml:space="preserve">, English teacher Twyford C of E High school </w:t>
      </w:r>
    </w:p>
    <w:p w14:paraId="331B35A3" w14:textId="6ADA6B98" w:rsidR="00124FA7" w:rsidRPr="00124FA7" w:rsidRDefault="00124FA7" w:rsidP="00AD5C40">
      <w:pPr>
        <w:rPr>
          <w:rFonts w:asciiTheme="majorHAnsi" w:hAnsiTheme="majorHAnsi" w:cstheme="majorHAnsi"/>
          <w:sz w:val="24"/>
          <w:szCs w:val="24"/>
        </w:rPr>
      </w:pPr>
      <w:r w:rsidRPr="00124FA7">
        <w:rPr>
          <w:rFonts w:asciiTheme="majorHAnsi" w:hAnsiTheme="majorHAnsi" w:cstheme="majorHAnsi"/>
          <w:sz w:val="24"/>
          <w:szCs w:val="24"/>
        </w:rPr>
        <w:t xml:space="preserve">Suzanne has been a teacher for over 20 years and currently works in a school in West London where she teaches </w:t>
      </w:r>
      <w:r w:rsidRPr="009C1D44">
        <w:rPr>
          <w:rFonts w:asciiTheme="majorHAnsi" w:hAnsiTheme="majorHAnsi" w:cstheme="majorHAnsi"/>
          <w:i/>
          <w:sz w:val="24"/>
          <w:szCs w:val="24"/>
          <w:rPrChange w:id="20" w:author="Turvey, Anne" w:date="2018-05-31T08:30:00Z">
            <w:rPr>
              <w:rFonts w:asciiTheme="majorHAnsi" w:hAnsiTheme="majorHAnsi" w:cstheme="majorHAnsi"/>
              <w:sz w:val="24"/>
              <w:szCs w:val="24"/>
            </w:rPr>
          </w:rPrChange>
        </w:rPr>
        <w:t>A Christmas Carol</w:t>
      </w:r>
      <w:r w:rsidRPr="00124FA7">
        <w:rPr>
          <w:rFonts w:asciiTheme="majorHAnsi" w:hAnsiTheme="majorHAnsi" w:cstheme="majorHAnsi"/>
          <w:sz w:val="24"/>
          <w:szCs w:val="24"/>
        </w:rPr>
        <w:t xml:space="preserve">. Her presentation will show some of the ways she has found to engage students in </w:t>
      </w:r>
      <w:r>
        <w:rPr>
          <w:rFonts w:asciiTheme="majorHAnsi" w:hAnsiTheme="majorHAnsi" w:cstheme="majorHAnsi"/>
          <w:sz w:val="24"/>
          <w:szCs w:val="24"/>
        </w:rPr>
        <w:t xml:space="preserve">so called </w:t>
      </w:r>
      <w:r w:rsidRPr="00124FA7">
        <w:rPr>
          <w:rFonts w:asciiTheme="majorHAnsi" w:hAnsiTheme="majorHAnsi" w:cstheme="majorHAnsi"/>
          <w:sz w:val="24"/>
          <w:szCs w:val="24"/>
        </w:rPr>
        <w:t>‘bottom sets’ with one of Dickens’ most taught tales and ensure that it is enjoyable and accessible to everyone. The presentation will include some of the resources she has created and the thought process behind them as well as some discussion of how her students have found using them and the 19</w:t>
      </w:r>
      <w:r w:rsidRPr="00124FA7">
        <w:rPr>
          <w:rFonts w:asciiTheme="majorHAnsi" w:hAnsiTheme="majorHAnsi" w:cstheme="majorHAnsi"/>
          <w:sz w:val="24"/>
          <w:szCs w:val="24"/>
          <w:vertAlign w:val="superscript"/>
        </w:rPr>
        <w:t>th</w:t>
      </w:r>
      <w:r w:rsidRPr="00124FA7">
        <w:rPr>
          <w:rFonts w:asciiTheme="majorHAnsi" w:hAnsiTheme="majorHAnsi" w:cstheme="majorHAnsi"/>
          <w:sz w:val="24"/>
          <w:szCs w:val="24"/>
        </w:rPr>
        <w:t xml:space="preserve"> century element of the GCSE </w:t>
      </w:r>
      <w:ins w:id="21" w:author="Turvey, Anne" w:date="2018-05-31T08:30:00Z">
        <w:r w:rsidR="009C1D44">
          <w:rPr>
            <w:rFonts w:asciiTheme="majorHAnsi" w:hAnsiTheme="majorHAnsi" w:cstheme="majorHAnsi"/>
            <w:sz w:val="24"/>
            <w:szCs w:val="24"/>
          </w:rPr>
          <w:t>course</w:t>
        </w:r>
      </w:ins>
      <w:del w:id="22" w:author="Turvey, Anne" w:date="2018-05-31T08:30:00Z">
        <w:r w:rsidRPr="00124FA7" w:rsidDel="009C1D44">
          <w:rPr>
            <w:rFonts w:asciiTheme="majorHAnsi" w:hAnsiTheme="majorHAnsi" w:cstheme="majorHAnsi"/>
            <w:sz w:val="24"/>
            <w:szCs w:val="24"/>
          </w:rPr>
          <w:delText>ore</w:delText>
        </w:r>
      </w:del>
      <w:r w:rsidRPr="00124FA7">
        <w:rPr>
          <w:rFonts w:asciiTheme="majorHAnsi" w:hAnsiTheme="majorHAnsi" w:cstheme="majorHAnsi"/>
          <w:sz w:val="24"/>
          <w:szCs w:val="24"/>
        </w:rPr>
        <w:t xml:space="preserve"> generally.</w:t>
      </w:r>
    </w:p>
    <w:p w14:paraId="5D60F49D" w14:textId="16A829C8" w:rsidR="00124FA7" w:rsidRPr="00124FA7" w:rsidRDefault="00124FA7" w:rsidP="00AD5C40">
      <w:pPr>
        <w:rPr>
          <w:rFonts w:asciiTheme="majorHAnsi" w:hAnsiTheme="majorHAnsi" w:cstheme="majorHAnsi"/>
          <w:b/>
          <w:sz w:val="24"/>
          <w:szCs w:val="24"/>
        </w:rPr>
      </w:pPr>
      <w:r w:rsidRPr="00124FA7">
        <w:rPr>
          <w:rFonts w:asciiTheme="majorHAnsi" w:hAnsiTheme="majorHAnsi" w:cstheme="majorHAnsi"/>
          <w:b/>
          <w:sz w:val="24"/>
          <w:szCs w:val="24"/>
        </w:rPr>
        <w:t>Nick Bentley</w:t>
      </w:r>
      <w:r w:rsidR="00A55381">
        <w:rPr>
          <w:rFonts w:asciiTheme="majorHAnsi" w:hAnsiTheme="majorHAnsi" w:cstheme="majorHAnsi"/>
          <w:b/>
          <w:sz w:val="24"/>
          <w:szCs w:val="24"/>
        </w:rPr>
        <w:t>, English Teacher in London</w:t>
      </w:r>
    </w:p>
    <w:p w14:paraId="61847F8C" w14:textId="098E5BC2" w:rsidR="00124FA7" w:rsidRDefault="00124FA7" w:rsidP="00AD5C40">
      <w:pPr>
        <w:rPr>
          <w:rFonts w:asciiTheme="majorHAnsi" w:hAnsiTheme="majorHAnsi" w:cstheme="majorHAnsi"/>
          <w:sz w:val="24"/>
          <w:szCs w:val="24"/>
        </w:rPr>
      </w:pPr>
      <w:r w:rsidRPr="00124FA7">
        <w:rPr>
          <w:rFonts w:asciiTheme="majorHAnsi" w:hAnsiTheme="majorHAnsi" w:cstheme="majorHAnsi"/>
          <w:sz w:val="24"/>
          <w:szCs w:val="24"/>
        </w:rPr>
        <w:t>In my presentation, I will consider the benefits of using active approaches in exploring texts, especially the inclusive nature of such approaches. Drawing on my work with drama, English and literacy classes at my all-girls secondary comprehensive school in East London, I will look at the ways literary texts can be unlocked by bringing them to life in different ways. Focusing on the ways in which drama can be used as a learning medium - including teacher-in-role, images, choral work and hot seating - I will look at the ways different literary and non-literary texts can be unpacked and made accessible, meaningful and enjoyable.</w:t>
      </w:r>
    </w:p>
    <w:p w14:paraId="3562E331" w14:textId="759CBBDB" w:rsidR="00124FA7" w:rsidRPr="00124FA7" w:rsidRDefault="00124FA7" w:rsidP="00AD5C40">
      <w:pPr>
        <w:rPr>
          <w:rFonts w:asciiTheme="majorHAnsi" w:hAnsiTheme="majorHAnsi" w:cstheme="majorHAnsi"/>
          <w:b/>
          <w:sz w:val="24"/>
          <w:szCs w:val="24"/>
        </w:rPr>
      </w:pPr>
      <w:r w:rsidRPr="00124FA7">
        <w:rPr>
          <w:rFonts w:asciiTheme="majorHAnsi" w:hAnsiTheme="majorHAnsi" w:cstheme="majorHAnsi"/>
          <w:b/>
          <w:sz w:val="24"/>
          <w:szCs w:val="24"/>
        </w:rPr>
        <w:t>Stuart Scott</w:t>
      </w:r>
      <w:r w:rsidR="00A55381">
        <w:rPr>
          <w:rFonts w:asciiTheme="majorHAnsi" w:hAnsiTheme="majorHAnsi" w:cstheme="majorHAnsi"/>
          <w:b/>
          <w:sz w:val="24"/>
          <w:szCs w:val="24"/>
        </w:rPr>
        <w:t>, Collaborative Learning</w:t>
      </w:r>
    </w:p>
    <w:p w14:paraId="6B9A0E6C" w14:textId="454B1369" w:rsidR="00124FA7" w:rsidRPr="00124FA7" w:rsidRDefault="00124FA7" w:rsidP="00124FA7">
      <w:pPr>
        <w:rPr>
          <w:rFonts w:asciiTheme="majorHAnsi" w:hAnsiTheme="majorHAnsi" w:cstheme="majorHAnsi"/>
          <w:sz w:val="24"/>
          <w:szCs w:val="24"/>
        </w:rPr>
      </w:pPr>
      <w:r>
        <w:rPr>
          <w:rFonts w:asciiTheme="majorHAnsi" w:hAnsiTheme="majorHAnsi" w:cstheme="majorHAnsi"/>
          <w:sz w:val="24"/>
          <w:szCs w:val="24"/>
        </w:rPr>
        <w:t>Stuart will be i</w:t>
      </w:r>
      <w:r w:rsidRPr="00124FA7">
        <w:rPr>
          <w:rFonts w:asciiTheme="majorHAnsi" w:hAnsiTheme="majorHAnsi" w:cstheme="majorHAnsi"/>
          <w:sz w:val="24"/>
          <w:szCs w:val="24"/>
        </w:rPr>
        <w:t>ntroducing a mix of role play, hot seating and other interactive activities around Oliver Twist, Great Expectations and Bleak House which will all be available on line after the session on:</w:t>
      </w:r>
    </w:p>
    <w:p w14:paraId="27BA415A" w14:textId="102829A4" w:rsidR="00AD5C40" w:rsidRPr="00124FA7" w:rsidRDefault="00124FA7" w:rsidP="00124FA7">
      <w:pPr>
        <w:rPr>
          <w:rFonts w:asciiTheme="majorHAnsi" w:hAnsiTheme="majorHAnsi" w:cstheme="majorHAnsi"/>
          <w:sz w:val="24"/>
          <w:szCs w:val="24"/>
        </w:rPr>
      </w:pPr>
      <w:r w:rsidRPr="00124FA7">
        <w:rPr>
          <w:rFonts w:asciiTheme="majorHAnsi" w:hAnsiTheme="majorHAnsi" w:cstheme="majorHAnsi"/>
          <w:sz w:val="24"/>
          <w:szCs w:val="24"/>
        </w:rPr>
        <w:t>www.collaborativelearning.org/literaturefiction.html</w:t>
      </w:r>
    </w:p>
    <w:p w14:paraId="1C7D190B" w14:textId="645F1158" w:rsidR="00D86F74" w:rsidRPr="00124FA7" w:rsidRDefault="00124FA7" w:rsidP="00124FA7">
      <w:pPr>
        <w:rPr>
          <w:b/>
          <w:sz w:val="32"/>
          <w:szCs w:val="32"/>
        </w:rPr>
      </w:pPr>
      <w:r w:rsidRPr="00124FA7">
        <w:rPr>
          <w:b/>
          <w:sz w:val="32"/>
          <w:szCs w:val="32"/>
        </w:rPr>
        <w:lastRenderedPageBreak/>
        <w:t>Workshop 3</w:t>
      </w:r>
    </w:p>
    <w:p w14:paraId="525CF672" w14:textId="1359465E" w:rsidR="00124FA7" w:rsidRPr="00124FA7" w:rsidRDefault="009C1D44" w:rsidP="00124FA7">
      <w:pPr>
        <w:rPr>
          <w:b/>
          <w:sz w:val="32"/>
          <w:szCs w:val="32"/>
        </w:rPr>
      </w:pPr>
      <w:ins w:id="23" w:author="Turvey, Anne" w:date="2018-05-31T08:31:00Z">
        <w:r>
          <w:rPr>
            <w:b/>
            <w:sz w:val="32"/>
            <w:szCs w:val="32"/>
          </w:rPr>
          <w:t xml:space="preserve">Dr </w:t>
        </w:r>
      </w:ins>
      <w:r w:rsidR="00124FA7" w:rsidRPr="00124FA7">
        <w:rPr>
          <w:b/>
          <w:sz w:val="32"/>
          <w:szCs w:val="32"/>
        </w:rPr>
        <w:t xml:space="preserve">Jekyll and </w:t>
      </w:r>
      <w:ins w:id="24" w:author="Turvey, Anne" w:date="2018-05-31T08:31:00Z">
        <w:r>
          <w:rPr>
            <w:b/>
            <w:sz w:val="32"/>
            <w:szCs w:val="32"/>
          </w:rPr>
          <w:t xml:space="preserve">Mr </w:t>
        </w:r>
      </w:ins>
      <w:r w:rsidR="00124FA7" w:rsidRPr="00124FA7">
        <w:rPr>
          <w:b/>
          <w:sz w:val="32"/>
          <w:szCs w:val="32"/>
        </w:rPr>
        <w:t>Hyde</w:t>
      </w:r>
      <w:ins w:id="25" w:author="Turvey, Anne" w:date="2018-05-31T08:31:00Z">
        <w:r>
          <w:rPr>
            <w:b/>
            <w:sz w:val="32"/>
            <w:szCs w:val="32"/>
          </w:rPr>
          <w:t>:</w:t>
        </w:r>
      </w:ins>
      <w:r w:rsidR="00124FA7" w:rsidRPr="00124FA7">
        <w:rPr>
          <w:b/>
          <w:sz w:val="32"/>
          <w:szCs w:val="32"/>
        </w:rPr>
        <w:t xml:space="preserve"> Drama and Film-making </w:t>
      </w:r>
    </w:p>
    <w:p w14:paraId="53675079" w14:textId="292B31F7" w:rsidR="00124FA7" w:rsidRPr="00A55381" w:rsidRDefault="00124FA7" w:rsidP="00124FA7">
      <w:pPr>
        <w:rPr>
          <w:b/>
          <w:sz w:val="28"/>
          <w:szCs w:val="28"/>
        </w:rPr>
      </w:pPr>
      <w:r w:rsidRPr="00A55381">
        <w:rPr>
          <w:b/>
          <w:sz w:val="28"/>
          <w:szCs w:val="28"/>
        </w:rPr>
        <w:t xml:space="preserve">Theo </w:t>
      </w:r>
      <w:proofErr w:type="spellStart"/>
      <w:r w:rsidRPr="00A55381">
        <w:rPr>
          <w:b/>
          <w:sz w:val="28"/>
          <w:szCs w:val="28"/>
        </w:rPr>
        <w:t>Bryer</w:t>
      </w:r>
      <w:proofErr w:type="spellEnd"/>
      <w:r w:rsidRPr="00A55381">
        <w:rPr>
          <w:b/>
          <w:sz w:val="28"/>
          <w:szCs w:val="28"/>
        </w:rPr>
        <w:t>, Lecturer in English</w:t>
      </w:r>
      <w:ins w:id="26" w:author="Turvey, Anne" w:date="2018-05-31T08:31:00Z">
        <w:r w:rsidR="009C1D44">
          <w:rPr>
            <w:b/>
            <w:sz w:val="28"/>
            <w:szCs w:val="28"/>
          </w:rPr>
          <w:t xml:space="preserve"> and</w:t>
        </w:r>
      </w:ins>
      <w:bookmarkStart w:id="27" w:name="_GoBack"/>
      <w:bookmarkEnd w:id="27"/>
      <w:ins w:id="28" w:author="Turvey, Anne" w:date="2018-05-31T08:32:00Z">
        <w:del w:id="29" w:author="Marshall, Myfanwy (2008)" w:date="2018-05-31T08:54:00Z">
          <w:r w:rsidR="009C1D44" w:rsidDel="0040508E">
            <w:rPr>
              <w:b/>
              <w:sz w:val="28"/>
              <w:szCs w:val="28"/>
            </w:rPr>
            <w:delText>?</w:delText>
          </w:r>
        </w:del>
      </w:ins>
      <w:del w:id="30" w:author="Turvey, Anne" w:date="2018-05-31T08:31:00Z">
        <w:r w:rsidRPr="00A55381" w:rsidDel="009C1D44">
          <w:rPr>
            <w:b/>
            <w:sz w:val="28"/>
            <w:szCs w:val="28"/>
          </w:rPr>
          <w:delText xml:space="preserve"> with</w:delText>
        </w:r>
      </w:del>
      <w:r w:rsidRPr="00A55381">
        <w:rPr>
          <w:b/>
          <w:sz w:val="28"/>
          <w:szCs w:val="28"/>
        </w:rPr>
        <w:t xml:space="preserve"> Drama, Institute of Education</w:t>
      </w:r>
      <w:ins w:id="31" w:author="Turvey, Anne" w:date="2018-05-31T08:32:00Z">
        <w:r w:rsidR="009C1D44">
          <w:rPr>
            <w:b/>
            <w:sz w:val="28"/>
            <w:szCs w:val="28"/>
          </w:rPr>
          <w:t xml:space="preserve"> UCL</w:t>
        </w:r>
      </w:ins>
      <w:r w:rsidRPr="00A55381">
        <w:rPr>
          <w:b/>
          <w:sz w:val="28"/>
          <w:szCs w:val="28"/>
        </w:rPr>
        <w:t xml:space="preserve"> </w:t>
      </w:r>
    </w:p>
    <w:p w14:paraId="2E293A68" w14:textId="044BFB36" w:rsidR="00124FA7" w:rsidRPr="00124FA7" w:rsidRDefault="00124FA7" w:rsidP="00124FA7">
      <w:pPr>
        <w:rPr>
          <w:sz w:val="28"/>
          <w:szCs w:val="28"/>
        </w:rPr>
      </w:pPr>
      <w:r w:rsidRPr="00124FA7">
        <w:rPr>
          <w:sz w:val="28"/>
          <w:szCs w:val="28"/>
        </w:rPr>
        <w:t>This practical workshop involves drama and iPad filmmaking to explore aspects of Stevenson’s text. We will start by mapping the incidents of the narrative around London, through a dramatic approach. You will shoot and edit a short film set in an imagined location and learn how to use iMovie in the process. The activities are suitable for KS3 or KS4 students who are studying the novella and can be adapted for other texts – to encourage students to develop their own readings and insights in memorable ways.</w:t>
      </w:r>
    </w:p>
    <w:p w14:paraId="71F0FE96" w14:textId="4563B4A2" w:rsidR="00124FA7" w:rsidRDefault="00124FA7" w:rsidP="00124FA7">
      <w:pPr>
        <w:rPr>
          <w:sz w:val="32"/>
          <w:szCs w:val="32"/>
        </w:rPr>
      </w:pPr>
    </w:p>
    <w:p w14:paraId="1D15734F" w14:textId="1662FBD3" w:rsidR="00124FA7" w:rsidRDefault="00124FA7" w:rsidP="00124FA7">
      <w:pPr>
        <w:rPr>
          <w:b/>
          <w:sz w:val="32"/>
          <w:szCs w:val="32"/>
        </w:rPr>
      </w:pPr>
      <w:r w:rsidRPr="00124FA7">
        <w:rPr>
          <w:b/>
          <w:sz w:val="32"/>
          <w:szCs w:val="32"/>
        </w:rPr>
        <w:t>Workshop 4</w:t>
      </w:r>
    </w:p>
    <w:p w14:paraId="6E638805" w14:textId="3E8A3FB8" w:rsidR="00124FA7" w:rsidRDefault="00A55381" w:rsidP="00124FA7">
      <w:pPr>
        <w:rPr>
          <w:b/>
          <w:sz w:val="28"/>
          <w:szCs w:val="28"/>
        </w:rPr>
      </w:pPr>
      <w:r w:rsidRPr="00A55381">
        <w:rPr>
          <w:b/>
          <w:sz w:val="28"/>
          <w:szCs w:val="28"/>
        </w:rPr>
        <w:t>Claudius’ court is a stage: a place of performance and pretence- active approaches to Hamlet at A-Level</w:t>
      </w:r>
    </w:p>
    <w:p w14:paraId="58BB43C5" w14:textId="3C4EF0D7" w:rsidR="00A55381" w:rsidRPr="00A55381" w:rsidRDefault="00A55381" w:rsidP="00124FA7">
      <w:pPr>
        <w:rPr>
          <w:b/>
          <w:sz w:val="32"/>
          <w:szCs w:val="32"/>
        </w:rPr>
      </w:pPr>
      <w:r>
        <w:rPr>
          <w:b/>
          <w:sz w:val="28"/>
          <w:szCs w:val="28"/>
        </w:rPr>
        <w:t>Anne Turvey, Lecturer in Education at the Institute of Education and Myfanwy Marshall, English teacher at Twyford C of E High school in Acton</w:t>
      </w:r>
    </w:p>
    <w:p w14:paraId="6999C3F3" w14:textId="3F4D5FDA" w:rsidR="00124FA7" w:rsidRPr="00124FA7" w:rsidRDefault="00124FA7" w:rsidP="00124FA7">
      <w:pPr>
        <w:rPr>
          <w:sz w:val="28"/>
          <w:szCs w:val="28"/>
        </w:rPr>
      </w:pPr>
      <w:r w:rsidRPr="00124FA7">
        <w:rPr>
          <w:sz w:val="28"/>
          <w:szCs w:val="28"/>
        </w:rPr>
        <w:t>Elsinore: the day of the marriage of Claudius and Gertrude. Claudius wants to commemorate this day. Portrait painters and miniaturists at the Tudor court are so yesterday: they have been overtaken by a new breed – celebrity photographers. Claudius has engaged the very best and he has thought carefully about how he wants to present the royal couple and the court in a photograph. His instructions are precise.</w:t>
      </w:r>
    </w:p>
    <w:p w14:paraId="76A7F9DE" w14:textId="2CB7BB4D" w:rsidR="00124FA7" w:rsidRPr="00124FA7" w:rsidRDefault="00124FA7" w:rsidP="00124FA7">
      <w:pPr>
        <w:rPr>
          <w:sz w:val="28"/>
          <w:szCs w:val="28"/>
        </w:rPr>
      </w:pPr>
      <w:r w:rsidRPr="00124FA7">
        <w:rPr>
          <w:sz w:val="28"/>
          <w:szCs w:val="28"/>
        </w:rPr>
        <w:t xml:space="preserve">This activity is one from a workshop that Jane Coles, Theo </w:t>
      </w:r>
      <w:proofErr w:type="spellStart"/>
      <w:r w:rsidRPr="00124FA7">
        <w:rPr>
          <w:sz w:val="28"/>
          <w:szCs w:val="28"/>
        </w:rPr>
        <w:t>Bryer</w:t>
      </w:r>
      <w:proofErr w:type="spellEnd"/>
      <w:r w:rsidRPr="00124FA7">
        <w:rPr>
          <w:sz w:val="28"/>
          <w:szCs w:val="28"/>
        </w:rPr>
        <w:t xml:space="preserve"> and Anne Turvey ran with a group of PGCE students at City and Islington Sixth Form College. Our brief was to address a specific examination question from the AQA specs: </w:t>
      </w:r>
      <w:ins w:id="32" w:author="Turvey, Anne" w:date="2018-05-31T08:33:00Z">
        <w:r w:rsidR="009C1D44">
          <w:rPr>
            <w:sz w:val="28"/>
            <w:szCs w:val="28"/>
          </w:rPr>
          <w:t>‘</w:t>
        </w:r>
      </w:ins>
      <w:r w:rsidRPr="00124FA7">
        <w:rPr>
          <w:sz w:val="28"/>
          <w:szCs w:val="28"/>
        </w:rPr>
        <w:t>Claudius’ court is a stage: a place of performance and pretence</w:t>
      </w:r>
      <w:ins w:id="33" w:author="Turvey, Anne" w:date="2018-05-31T08:33:00Z">
        <w:r w:rsidR="009C1D44">
          <w:rPr>
            <w:sz w:val="28"/>
            <w:szCs w:val="28"/>
          </w:rPr>
          <w:t>’</w:t>
        </w:r>
      </w:ins>
      <w:r w:rsidRPr="00124FA7">
        <w:rPr>
          <w:sz w:val="28"/>
          <w:szCs w:val="28"/>
        </w:rPr>
        <w:t xml:space="preserve">. As well as ‘preparing for the examination’, we drew on active approaches to literature that are familiar to English teachers working with pupils at Key Stages 3 and 4 but perhaps less common at KS5. We want to share some of the ideas – and the results – from this day working with sixth form students and how we tried to integrate the ‘critical and the creative’ dimensions of studying </w:t>
      </w:r>
      <w:r w:rsidRPr="009C1D44">
        <w:rPr>
          <w:i/>
          <w:sz w:val="28"/>
          <w:szCs w:val="28"/>
          <w:rPrChange w:id="34" w:author="Turvey, Anne" w:date="2018-05-31T08:33:00Z">
            <w:rPr>
              <w:sz w:val="28"/>
              <w:szCs w:val="28"/>
            </w:rPr>
          </w:rPrChange>
        </w:rPr>
        <w:t>Hamlet</w:t>
      </w:r>
      <w:r w:rsidRPr="00124FA7">
        <w:rPr>
          <w:sz w:val="28"/>
          <w:szCs w:val="28"/>
        </w:rPr>
        <w:t xml:space="preserve"> at A level.</w:t>
      </w:r>
    </w:p>
    <w:p w14:paraId="063688C7" w14:textId="77777777" w:rsidR="00D86F74" w:rsidRDefault="00D86F74"/>
    <w:p w14:paraId="7529DC3C" w14:textId="77777777" w:rsidR="00D86F74" w:rsidRDefault="00D86F74"/>
    <w:p w14:paraId="61F2CE80" w14:textId="77777777" w:rsidR="00D86F74" w:rsidRPr="00A55381" w:rsidRDefault="00D86F74">
      <w:pPr>
        <w:rPr>
          <w:b/>
          <w:sz w:val="40"/>
          <w:szCs w:val="40"/>
        </w:rPr>
      </w:pPr>
    </w:p>
    <w:p w14:paraId="3AE8E323" w14:textId="372FB9A3" w:rsidR="00D86F74" w:rsidRPr="00A55381" w:rsidRDefault="00D86F74">
      <w:pPr>
        <w:rPr>
          <w:b/>
          <w:sz w:val="40"/>
          <w:szCs w:val="40"/>
        </w:rPr>
      </w:pPr>
    </w:p>
    <w:p w14:paraId="135E7901" w14:textId="77777777" w:rsidR="00D86F74" w:rsidRPr="00A55381" w:rsidRDefault="00D86F74">
      <w:pPr>
        <w:rPr>
          <w:b/>
          <w:sz w:val="40"/>
          <w:szCs w:val="40"/>
        </w:rPr>
      </w:pPr>
    </w:p>
    <w:p w14:paraId="2A54D330" w14:textId="5D8BAEC8" w:rsidR="00D86F74" w:rsidRPr="00A55381" w:rsidRDefault="00A55381" w:rsidP="00A55381">
      <w:pPr>
        <w:jc w:val="right"/>
        <w:rPr>
          <w:b/>
          <w:sz w:val="40"/>
          <w:szCs w:val="40"/>
        </w:rPr>
      </w:pPr>
      <w:r>
        <w:rPr>
          <w:b/>
          <w:sz w:val="40"/>
          <w:szCs w:val="40"/>
        </w:rPr>
        <w:t>Stay in Touch</w:t>
      </w:r>
    </w:p>
    <w:p w14:paraId="74F214AB" w14:textId="73DD69A0" w:rsidR="00A55381" w:rsidRPr="00A55381" w:rsidRDefault="00A55381" w:rsidP="00A55381">
      <w:pPr>
        <w:jc w:val="right"/>
        <w:rPr>
          <w:sz w:val="40"/>
          <w:szCs w:val="40"/>
        </w:rPr>
      </w:pPr>
      <w:r w:rsidRPr="00A55381">
        <w:rPr>
          <w:sz w:val="40"/>
          <w:szCs w:val="40"/>
        </w:rPr>
        <w:t>Twitter &amp; Instagram @</w:t>
      </w:r>
      <w:proofErr w:type="spellStart"/>
      <w:r w:rsidRPr="00A55381">
        <w:rPr>
          <w:sz w:val="40"/>
          <w:szCs w:val="40"/>
        </w:rPr>
        <w:t>Londonlateteachers</w:t>
      </w:r>
      <w:proofErr w:type="spellEnd"/>
    </w:p>
    <w:p w14:paraId="102A0841" w14:textId="6484E1B9" w:rsidR="00A55381" w:rsidRPr="00A55381" w:rsidRDefault="00A55381" w:rsidP="00A55381">
      <w:pPr>
        <w:jc w:val="right"/>
        <w:rPr>
          <w:sz w:val="40"/>
          <w:szCs w:val="40"/>
        </w:rPr>
      </w:pPr>
      <w:r w:rsidRPr="00A55381">
        <w:rPr>
          <w:sz w:val="40"/>
          <w:szCs w:val="40"/>
        </w:rPr>
        <w:t>Facebook @</w:t>
      </w:r>
      <w:proofErr w:type="spellStart"/>
      <w:r w:rsidRPr="00A55381">
        <w:rPr>
          <w:sz w:val="40"/>
          <w:szCs w:val="40"/>
        </w:rPr>
        <w:t>LondonEnglishTeachers</w:t>
      </w:r>
      <w:proofErr w:type="spellEnd"/>
    </w:p>
    <w:p w14:paraId="58D458E3" w14:textId="6562DEC5" w:rsidR="00A55381" w:rsidRPr="00A55381" w:rsidRDefault="00A55381" w:rsidP="00A55381">
      <w:pPr>
        <w:jc w:val="right"/>
        <w:rPr>
          <w:b/>
          <w:sz w:val="40"/>
          <w:szCs w:val="40"/>
        </w:rPr>
      </w:pPr>
    </w:p>
    <w:p w14:paraId="1D091165" w14:textId="68E9FCE3" w:rsidR="00A55381" w:rsidRPr="00A55381" w:rsidRDefault="00A55381" w:rsidP="00A55381">
      <w:pPr>
        <w:jc w:val="right"/>
        <w:rPr>
          <w:b/>
          <w:sz w:val="40"/>
          <w:szCs w:val="40"/>
        </w:rPr>
      </w:pPr>
      <w:r w:rsidRPr="00A55381">
        <w:rPr>
          <w:b/>
          <w:sz w:val="40"/>
          <w:szCs w:val="40"/>
        </w:rPr>
        <w:t>Join Our Mailing List</w:t>
      </w:r>
    </w:p>
    <w:p w14:paraId="2D08CC70" w14:textId="77777777" w:rsidR="00A55381" w:rsidRPr="00A55381" w:rsidRDefault="00A55381" w:rsidP="00A55381">
      <w:pPr>
        <w:jc w:val="right"/>
        <w:rPr>
          <w:sz w:val="40"/>
          <w:szCs w:val="40"/>
        </w:rPr>
      </w:pPr>
      <w:r w:rsidRPr="00A55381">
        <w:rPr>
          <w:sz w:val="40"/>
          <w:szCs w:val="40"/>
        </w:rPr>
        <w:t xml:space="preserve">Email: </w:t>
      </w:r>
    </w:p>
    <w:p w14:paraId="334D569D" w14:textId="4597C0A0" w:rsidR="00A55381" w:rsidRPr="00A55381" w:rsidRDefault="0040508E" w:rsidP="00A55381">
      <w:pPr>
        <w:jc w:val="right"/>
        <w:rPr>
          <w:sz w:val="40"/>
          <w:szCs w:val="40"/>
        </w:rPr>
      </w:pPr>
      <w:hyperlink r:id="rId10" w:history="1">
        <w:r w:rsidR="00A55381" w:rsidRPr="00A55381">
          <w:rPr>
            <w:rStyle w:val="Hyperlink"/>
            <w:sz w:val="40"/>
            <w:szCs w:val="40"/>
          </w:rPr>
          <w:t>J.Yandell@ucl.ac.uk</w:t>
        </w:r>
      </w:hyperlink>
    </w:p>
    <w:p w14:paraId="69C58F17" w14:textId="68A7BCF2" w:rsidR="00A55381" w:rsidRPr="00A55381" w:rsidRDefault="0040508E" w:rsidP="00A55381">
      <w:pPr>
        <w:jc w:val="right"/>
        <w:rPr>
          <w:sz w:val="40"/>
          <w:szCs w:val="40"/>
        </w:rPr>
      </w:pPr>
      <w:hyperlink r:id="rId11" w:history="1">
        <w:r w:rsidR="00A55381" w:rsidRPr="00A55381">
          <w:rPr>
            <w:rStyle w:val="Hyperlink"/>
            <w:sz w:val="40"/>
            <w:szCs w:val="40"/>
          </w:rPr>
          <w:t>m.marshall.14@ucl.ac.uk</w:t>
        </w:r>
      </w:hyperlink>
    </w:p>
    <w:p w14:paraId="06DDAE89" w14:textId="5374C0B9" w:rsidR="00A55381" w:rsidRPr="00A55381" w:rsidRDefault="0040508E" w:rsidP="00A55381">
      <w:pPr>
        <w:jc w:val="right"/>
        <w:rPr>
          <w:sz w:val="40"/>
          <w:szCs w:val="40"/>
        </w:rPr>
      </w:pPr>
      <w:hyperlink r:id="rId12" w:history="1">
        <w:r w:rsidR="00A55381" w:rsidRPr="00A55381">
          <w:rPr>
            <w:rStyle w:val="Hyperlink"/>
            <w:sz w:val="40"/>
            <w:szCs w:val="40"/>
          </w:rPr>
          <w:t>shah.mehrunissa@gmail.com</w:t>
        </w:r>
      </w:hyperlink>
    </w:p>
    <w:p w14:paraId="058F1869" w14:textId="1B567306" w:rsidR="00A55381" w:rsidRDefault="00A55381" w:rsidP="00A55381">
      <w:pPr>
        <w:jc w:val="right"/>
      </w:pPr>
    </w:p>
    <w:p w14:paraId="765857EC" w14:textId="31A6C1AF" w:rsidR="00A55381" w:rsidRDefault="00A55381" w:rsidP="00A55381">
      <w:pPr>
        <w:jc w:val="right"/>
      </w:pPr>
    </w:p>
    <w:p w14:paraId="13369848" w14:textId="2D516F2D" w:rsidR="00D86F74" w:rsidRDefault="00A55381">
      <w:r w:rsidRPr="00D86F74">
        <w:rPr>
          <w:noProof/>
          <w:lang w:val="en-US"/>
        </w:rPr>
        <w:drawing>
          <wp:anchor distT="0" distB="0" distL="114300" distR="114300" simplePos="0" relativeHeight="251658752" behindDoc="1" locked="0" layoutInCell="1" allowOverlap="1" wp14:anchorId="721C9EF8" wp14:editId="33391DBC">
            <wp:simplePos x="0" y="0"/>
            <wp:positionH relativeFrom="margin">
              <wp:posOffset>1541780</wp:posOffset>
            </wp:positionH>
            <wp:positionV relativeFrom="paragraph">
              <wp:posOffset>13467</wp:posOffset>
            </wp:positionV>
            <wp:extent cx="2647950" cy="2647950"/>
            <wp:effectExtent l="0" t="0" r="0" b="0"/>
            <wp:wrapTight wrapText="bothSides">
              <wp:wrapPolygon edited="0">
                <wp:start x="0" y="0"/>
                <wp:lineTo x="0" y="21445"/>
                <wp:lineTo x="21445" y="21445"/>
                <wp:lineTo x="2144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647950" cy="2647950"/>
                    </a:xfrm>
                    <a:prstGeom prst="rect">
                      <a:avLst/>
                    </a:prstGeom>
                  </pic:spPr>
                </pic:pic>
              </a:graphicData>
            </a:graphic>
            <wp14:sizeRelH relativeFrom="margin">
              <wp14:pctWidth>0</wp14:pctWidth>
            </wp14:sizeRelH>
            <wp14:sizeRelV relativeFrom="margin">
              <wp14:pctHeight>0</wp14:pctHeight>
            </wp14:sizeRelV>
          </wp:anchor>
        </w:drawing>
      </w:r>
    </w:p>
    <w:p w14:paraId="307CAC58" w14:textId="59BFBBDF" w:rsidR="00D86F74" w:rsidRDefault="00D86F74"/>
    <w:p w14:paraId="39EC698F" w14:textId="2EE0F4E4" w:rsidR="00D86F74" w:rsidRDefault="00D86F74"/>
    <w:p w14:paraId="3D9A78A1" w14:textId="2CF621AD" w:rsidR="00D86F74" w:rsidRDefault="00D86F74"/>
    <w:p w14:paraId="6A127E9E" w14:textId="2575D115" w:rsidR="00D86F74" w:rsidRDefault="00D86F74"/>
    <w:p w14:paraId="62907433" w14:textId="55F18393" w:rsidR="00D86F74" w:rsidRDefault="00D86F74"/>
    <w:sectPr w:rsidR="00D86F74" w:rsidSect="000A0AFE">
      <w:pgSz w:w="11906" w:h="16838"/>
      <w:pgMar w:top="1440" w:right="1440" w:bottom="1440" w:left="1440" w:header="708" w:footer="708" w:gutter="0"/>
      <w:pgBorders w:offsetFrom="page">
        <w:top w:val="outset" w:sz="6" w:space="24" w:color="auto"/>
        <w:left w:val="outset" w:sz="6" w:space="24" w:color="auto"/>
        <w:bottom w:val="inset" w:sz="6" w:space="24" w:color="auto"/>
        <w:right w:val="inset" w:sz="6"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urvey, Anne">
    <w15:presenceInfo w15:providerId="Windows Live" w15:userId="dd437ae7-ec05-45c1-beb6-82ebc34cc2d4"/>
  </w15:person>
  <w15:person w15:author="Marshall, Myfanwy (2008)">
    <w15:presenceInfo w15:providerId="Windows Live" w15:userId="a63db4cd-bb0f-4494-b490-e0d1890bed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hideSpellingErrors/>
  <w:hideGrammaticalError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F74"/>
    <w:rsid w:val="00016E5D"/>
    <w:rsid w:val="000604D7"/>
    <w:rsid w:val="000A0AFE"/>
    <w:rsid w:val="00124FA7"/>
    <w:rsid w:val="00130F93"/>
    <w:rsid w:val="00311ED2"/>
    <w:rsid w:val="00387902"/>
    <w:rsid w:val="0040508E"/>
    <w:rsid w:val="0082476C"/>
    <w:rsid w:val="008F3152"/>
    <w:rsid w:val="009C1D44"/>
    <w:rsid w:val="00A165AD"/>
    <w:rsid w:val="00A55381"/>
    <w:rsid w:val="00AD5C40"/>
    <w:rsid w:val="00AF328C"/>
    <w:rsid w:val="00B67785"/>
    <w:rsid w:val="00C90BBA"/>
    <w:rsid w:val="00D86F74"/>
    <w:rsid w:val="00E04850"/>
    <w:rsid w:val="00F8670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8AA701"/>
  <w15:docId w15:val="{3CACE1D4-AF2D-0F42-8A80-AC63C31EE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315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F3152"/>
    <w:rPr>
      <w:rFonts w:ascii="Lucida Grande" w:hAnsi="Lucida Grande" w:cs="Lucida Grande"/>
      <w:sz w:val="18"/>
      <w:szCs w:val="18"/>
    </w:rPr>
  </w:style>
  <w:style w:type="character" w:styleId="Hyperlink">
    <w:name w:val="Hyperlink"/>
    <w:basedOn w:val="DefaultParagraphFont"/>
    <w:uiPriority w:val="99"/>
    <w:unhideWhenUsed/>
    <w:rsid w:val="00AD5C40"/>
    <w:rPr>
      <w:color w:val="0000FF"/>
      <w:u w:val="single"/>
    </w:rPr>
  </w:style>
  <w:style w:type="character" w:customStyle="1" w:styleId="apple-converted-space">
    <w:name w:val="apple-converted-space"/>
    <w:basedOn w:val="DefaultParagraphFont"/>
    <w:rsid w:val="00AD5C40"/>
  </w:style>
  <w:style w:type="character" w:styleId="UnresolvedMention">
    <w:name w:val="Unresolved Mention"/>
    <w:basedOn w:val="DefaultParagraphFont"/>
    <w:uiPriority w:val="99"/>
    <w:semiHidden/>
    <w:unhideWhenUsed/>
    <w:rsid w:val="00A55381"/>
    <w:rPr>
      <w:color w:val="605E5C"/>
      <w:shd w:val="clear" w:color="auto" w:fill="E1DFDD"/>
    </w:rPr>
  </w:style>
  <w:style w:type="character" w:styleId="FollowedHyperlink">
    <w:name w:val="FollowedHyperlink"/>
    <w:basedOn w:val="DefaultParagraphFont"/>
    <w:uiPriority w:val="99"/>
    <w:semiHidden/>
    <w:unhideWhenUsed/>
    <w:rsid w:val="00A553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585283">
      <w:bodyDiv w:val="1"/>
      <w:marLeft w:val="0"/>
      <w:marRight w:val="0"/>
      <w:marTop w:val="0"/>
      <w:marBottom w:val="0"/>
      <w:divBdr>
        <w:top w:val="none" w:sz="0" w:space="0" w:color="auto"/>
        <w:left w:val="none" w:sz="0" w:space="0" w:color="auto"/>
        <w:bottom w:val="none" w:sz="0" w:space="0" w:color="auto"/>
        <w:right w:val="none" w:sz="0" w:space="0" w:color="auto"/>
      </w:divBdr>
      <w:divsChild>
        <w:div w:id="3634028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0629510">
              <w:marLeft w:val="0"/>
              <w:marRight w:val="0"/>
              <w:marTop w:val="0"/>
              <w:marBottom w:val="0"/>
              <w:divBdr>
                <w:top w:val="none" w:sz="0" w:space="0" w:color="auto"/>
                <w:left w:val="none" w:sz="0" w:space="0" w:color="auto"/>
                <w:bottom w:val="none" w:sz="0" w:space="0" w:color="auto"/>
                <w:right w:val="none" w:sz="0" w:space="0" w:color="auto"/>
              </w:divBdr>
              <w:divsChild>
                <w:div w:id="1383822712">
                  <w:marLeft w:val="0"/>
                  <w:marRight w:val="0"/>
                  <w:marTop w:val="0"/>
                  <w:marBottom w:val="0"/>
                  <w:divBdr>
                    <w:top w:val="none" w:sz="0" w:space="0" w:color="auto"/>
                    <w:left w:val="none" w:sz="0" w:space="0" w:color="auto"/>
                    <w:bottom w:val="none" w:sz="0" w:space="0" w:color="auto"/>
                    <w:right w:val="none" w:sz="0" w:space="0" w:color="auto"/>
                  </w:divBdr>
                  <w:divsChild>
                    <w:div w:id="1334989869">
                      <w:marLeft w:val="0"/>
                      <w:marRight w:val="0"/>
                      <w:marTop w:val="0"/>
                      <w:marBottom w:val="0"/>
                      <w:divBdr>
                        <w:top w:val="none" w:sz="0" w:space="0" w:color="auto"/>
                        <w:left w:val="none" w:sz="0" w:space="0" w:color="auto"/>
                        <w:bottom w:val="none" w:sz="0" w:space="0" w:color="auto"/>
                        <w:right w:val="none" w:sz="0" w:space="0" w:color="auto"/>
                      </w:divBdr>
                      <w:divsChild>
                        <w:div w:id="1927103998">
                          <w:marLeft w:val="0"/>
                          <w:marRight w:val="0"/>
                          <w:marTop w:val="0"/>
                          <w:marBottom w:val="0"/>
                          <w:divBdr>
                            <w:top w:val="none" w:sz="0" w:space="0" w:color="auto"/>
                            <w:left w:val="none" w:sz="0" w:space="0" w:color="auto"/>
                            <w:bottom w:val="none" w:sz="0" w:space="0" w:color="auto"/>
                            <w:right w:val="none" w:sz="0" w:space="0" w:color="auto"/>
                          </w:divBdr>
                          <w:divsChild>
                            <w:div w:id="67372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1335290">
      <w:bodyDiv w:val="1"/>
      <w:marLeft w:val="0"/>
      <w:marRight w:val="0"/>
      <w:marTop w:val="0"/>
      <w:marBottom w:val="0"/>
      <w:divBdr>
        <w:top w:val="none" w:sz="0" w:space="0" w:color="auto"/>
        <w:left w:val="none" w:sz="0" w:space="0" w:color="auto"/>
        <w:bottom w:val="none" w:sz="0" w:space="0" w:color="auto"/>
        <w:right w:val="none" w:sz="0" w:space="0" w:color="auto"/>
      </w:divBdr>
    </w:div>
    <w:div w:id="665669011">
      <w:bodyDiv w:val="1"/>
      <w:marLeft w:val="0"/>
      <w:marRight w:val="0"/>
      <w:marTop w:val="0"/>
      <w:marBottom w:val="0"/>
      <w:divBdr>
        <w:top w:val="none" w:sz="0" w:space="0" w:color="auto"/>
        <w:left w:val="none" w:sz="0" w:space="0" w:color="auto"/>
        <w:bottom w:val="none" w:sz="0" w:space="0" w:color="auto"/>
        <w:right w:val="none" w:sz="0" w:space="0" w:color="auto"/>
      </w:divBdr>
      <w:divsChild>
        <w:div w:id="1797403850">
          <w:marLeft w:val="0"/>
          <w:marRight w:val="0"/>
          <w:marTop w:val="0"/>
          <w:marBottom w:val="0"/>
          <w:divBdr>
            <w:top w:val="none" w:sz="0" w:space="0" w:color="auto"/>
            <w:left w:val="none" w:sz="0" w:space="0" w:color="auto"/>
            <w:bottom w:val="none" w:sz="0" w:space="0" w:color="auto"/>
            <w:right w:val="none" w:sz="0" w:space="0" w:color="auto"/>
          </w:divBdr>
        </w:div>
        <w:div w:id="1266184658">
          <w:marLeft w:val="0"/>
          <w:marRight w:val="0"/>
          <w:marTop w:val="0"/>
          <w:marBottom w:val="0"/>
          <w:divBdr>
            <w:top w:val="none" w:sz="0" w:space="0" w:color="auto"/>
            <w:left w:val="none" w:sz="0" w:space="0" w:color="auto"/>
            <w:bottom w:val="none" w:sz="0" w:space="0" w:color="auto"/>
            <w:right w:val="none" w:sz="0" w:space="0" w:color="auto"/>
          </w:divBdr>
        </w:div>
        <w:div w:id="7534308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v2pZtFPzdUk" TargetMode="External"/><Relationship Id="rId13"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hyperlink" Target="https://www.youtube.com/watch?v=tELqSmt8E9M&amp;t=1s" TargetMode="External"/><Relationship Id="rId12" Type="http://schemas.openxmlformats.org/officeDocument/2006/relationships/hyperlink" Target="mailto:shah.mehrunissa@gmai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lauriebolger.com" TargetMode="External"/><Relationship Id="rId11" Type="http://schemas.openxmlformats.org/officeDocument/2006/relationships/hyperlink" Target="mailto:m.marshall.14@ucl.ac.uk" TargetMode="External"/><Relationship Id="rId5" Type="http://schemas.openxmlformats.org/officeDocument/2006/relationships/image" Target="media/image2.png"/><Relationship Id="rId15" Type="http://schemas.microsoft.com/office/2011/relationships/people" Target="people.xml"/><Relationship Id="rId10" Type="http://schemas.openxmlformats.org/officeDocument/2006/relationships/hyperlink" Target="mailto:J.Yandell@ucl.ac.uk" TargetMode="External"/><Relationship Id="rId4" Type="http://schemas.openxmlformats.org/officeDocument/2006/relationships/image" Target="media/image1.jpg"/><Relationship Id="rId9" Type="http://schemas.openxmlformats.org/officeDocument/2006/relationships/hyperlink" Target="https://www.youtube.com/watch?v=Upxm7szKhi8"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1407</Words>
  <Characters>8024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dc:creator>
  <cp:keywords/>
  <dc:description/>
  <cp:lastModifiedBy>Marshall, Myfanwy (2008)</cp:lastModifiedBy>
  <cp:revision>2</cp:revision>
  <dcterms:created xsi:type="dcterms:W3CDTF">2018-05-31T07:55:00Z</dcterms:created>
  <dcterms:modified xsi:type="dcterms:W3CDTF">2018-05-31T07:55:00Z</dcterms:modified>
</cp:coreProperties>
</file>